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10080"/>
      </w:tblGrid>
      <w:tr w:rsidR="00E3114E" w:rsidRPr="00D1208B" w14:paraId="4A876F13" w14:textId="77777777" w:rsidTr="00671DF8">
        <w:trPr>
          <w:trHeight w:val="7370"/>
        </w:trPr>
        <w:tc>
          <w:tcPr>
            <w:tcW w:w="10080" w:type="dxa"/>
          </w:tcPr>
          <w:p w14:paraId="258AD052" w14:textId="77777777" w:rsidR="00E3114E" w:rsidRPr="00E64726" w:rsidRDefault="00E3114E" w:rsidP="00E3114E">
            <w:pPr>
              <w:jc w:val="center"/>
            </w:pPr>
            <w:r w:rsidRPr="00E64726">
              <w:rPr>
                <w:sz w:val="12"/>
                <w:szCs w:val="12"/>
              </w:rPr>
              <w:br/>
            </w:r>
            <w:r w:rsidRPr="00E64726">
              <w:rPr>
                <w:noProof/>
                <w:lang w:val="en-US"/>
              </w:rPr>
              <w:drawing>
                <wp:inline distT="0" distB="0" distL="0" distR="0" wp14:anchorId="02505229" wp14:editId="5E6C96C1">
                  <wp:extent cx="1712870" cy="548813"/>
                  <wp:effectExtent l="0" t="0" r="190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018" cy="551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69A00" w14:textId="77777777" w:rsidR="00DB717D" w:rsidRPr="00E64726" w:rsidRDefault="00DB717D" w:rsidP="00E3114E">
            <w:pPr>
              <w:jc w:val="center"/>
              <w:rPr>
                <w:rFonts w:ascii="Verdana" w:hAnsi="Verdana"/>
                <w:sz w:val="8"/>
                <w:szCs w:val="8"/>
              </w:rPr>
            </w:pPr>
          </w:p>
          <w:p w14:paraId="502EE564" w14:textId="77777777" w:rsidR="008D1053" w:rsidRPr="00A363A6" w:rsidRDefault="00BC284B" w:rsidP="001F174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Capital </w:t>
            </w:r>
            <w:r w:rsidR="00646BA0">
              <w:rPr>
                <w:rFonts w:ascii="Verdana" w:hAnsi="Verdana"/>
                <w:b/>
                <w:sz w:val="20"/>
                <w:szCs w:val="20"/>
              </w:rPr>
              <w:t>Planning</w:t>
            </w:r>
            <w:r w:rsidR="00671D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A12355">
              <w:rPr>
                <w:rFonts w:ascii="Verdana" w:hAnsi="Verdana"/>
                <w:b/>
                <w:sz w:val="20"/>
                <w:szCs w:val="20"/>
              </w:rPr>
              <w:t>Coordinator</w:t>
            </w:r>
            <w:r w:rsidR="00242232">
              <w:rPr>
                <w:rFonts w:ascii="Verdana" w:hAnsi="Verdana"/>
                <w:b/>
                <w:sz w:val="20"/>
                <w:szCs w:val="20"/>
              </w:rPr>
              <w:t xml:space="preserve">, Capital </w:t>
            </w:r>
            <w:r w:rsidR="00E469D5">
              <w:rPr>
                <w:rFonts w:ascii="Verdana" w:hAnsi="Verdana"/>
                <w:b/>
                <w:sz w:val="20"/>
                <w:szCs w:val="20"/>
              </w:rPr>
              <w:t>Equipment Planning</w:t>
            </w:r>
          </w:p>
          <w:p w14:paraId="3222FCAE" w14:textId="77777777" w:rsidR="00E3114E" w:rsidRPr="00E64726" w:rsidRDefault="00E3114E" w:rsidP="00E3114E">
            <w:pPr>
              <w:pStyle w:val="Posting"/>
              <w:tabs>
                <w:tab w:val="left" w:pos="4300"/>
              </w:tabs>
              <w:rPr>
                <w:rFonts w:ascii="Verdana" w:hAnsi="Verdana"/>
                <w:b/>
                <w:sz w:val="16"/>
                <w:szCs w:val="16"/>
              </w:rPr>
            </w:pPr>
          </w:p>
          <w:tbl>
            <w:tblPr>
              <w:tblW w:w="7129" w:type="dxa"/>
              <w:tblInd w:w="1367" w:type="dxa"/>
              <w:shd w:val="clear" w:color="auto" w:fill="000000"/>
              <w:tblLook w:val="04A0" w:firstRow="1" w:lastRow="0" w:firstColumn="1" w:lastColumn="0" w:noHBand="0" w:noVBand="1"/>
            </w:tblPr>
            <w:tblGrid>
              <w:gridCol w:w="1438"/>
              <w:gridCol w:w="2224"/>
              <w:gridCol w:w="1211"/>
              <w:gridCol w:w="2256"/>
            </w:tblGrid>
            <w:tr w:rsidR="00813322" w:rsidRPr="00E64726" w14:paraId="36CFED14" w14:textId="77777777" w:rsidTr="00A9750D">
              <w:trPr>
                <w:trHeight w:val="189"/>
              </w:trPr>
              <w:tc>
                <w:tcPr>
                  <w:tcW w:w="1009" w:type="pct"/>
                </w:tcPr>
                <w:p w14:paraId="03446067" w14:textId="77777777" w:rsidR="00813322" w:rsidRPr="00E64726" w:rsidRDefault="00813322" w:rsidP="00E3114E">
                  <w:pPr>
                    <w:spacing w:before="40" w:after="20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Competition # </w:t>
                  </w:r>
                </w:p>
              </w:tc>
              <w:tc>
                <w:tcPr>
                  <w:tcW w:w="1560" w:type="pct"/>
                </w:tcPr>
                <w:p w14:paraId="713303F1" w14:textId="77777777" w:rsidR="000022A4" w:rsidRPr="00E64726" w:rsidRDefault="000022A4" w:rsidP="00397BCF">
                  <w:pPr>
                    <w:spacing w:before="40" w:after="20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849" w:type="pct"/>
                </w:tcPr>
                <w:p w14:paraId="4D2B1B0E" w14:textId="77777777" w:rsidR="00813322" w:rsidRPr="00E64726" w:rsidRDefault="00813322" w:rsidP="00813322">
                  <w:pPr>
                    <w:spacing w:before="40" w:after="20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Location: </w:t>
                  </w:r>
                </w:p>
              </w:tc>
              <w:tc>
                <w:tcPr>
                  <w:tcW w:w="1582" w:type="pct"/>
                </w:tcPr>
                <w:p w14:paraId="09B9C53A" w14:textId="77777777" w:rsidR="00813322" w:rsidRPr="00E64726" w:rsidRDefault="00813322" w:rsidP="00813322">
                  <w:pPr>
                    <w:spacing w:before="40" w:after="20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 w:cs="Tahoma"/>
                      <w:sz w:val="14"/>
                      <w:szCs w:val="14"/>
                    </w:rPr>
                    <w:t>Bayview</w:t>
                  </w:r>
                </w:p>
              </w:tc>
            </w:tr>
            <w:tr w:rsidR="00813322" w:rsidRPr="00E64726" w14:paraId="50398F2F" w14:textId="77777777" w:rsidTr="00A9750D">
              <w:trPr>
                <w:trHeight w:val="170"/>
              </w:trPr>
              <w:tc>
                <w:tcPr>
                  <w:tcW w:w="1009" w:type="pct"/>
                </w:tcPr>
                <w:p w14:paraId="61C6FC25" w14:textId="77777777" w:rsidR="00813322" w:rsidRPr="00E64726" w:rsidRDefault="00813322" w:rsidP="00796804">
                  <w:pPr>
                    <w:spacing w:before="40" w:after="20"/>
                    <w:rPr>
                      <w:rFonts w:ascii="Verdana" w:hAnsi="Verdana" w:cs="Tahoma"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>Classification:</w:t>
                  </w:r>
                  <w:r w:rsidRPr="00E64726">
                    <w:rPr>
                      <w:rFonts w:ascii="Verdana" w:hAnsi="Verdana"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560" w:type="pct"/>
                </w:tcPr>
                <w:p w14:paraId="29C3F627" w14:textId="7DE102C6" w:rsidR="008F48AB" w:rsidRPr="00E64726" w:rsidRDefault="001133E5" w:rsidP="00397BCF">
                  <w:pPr>
                    <w:spacing w:before="40" w:after="20"/>
                    <w:rPr>
                      <w:rFonts w:ascii="Verdana" w:hAnsi="Verdana" w:cs="Tahoma"/>
                      <w:sz w:val="14"/>
                      <w:szCs w:val="14"/>
                    </w:rPr>
                  </w:pPr>
                  <w:ins w:id="0" w:author="Lau, Priscilla" w:date="2026-10-22T14:42:00Z" w16du:dateUtc="2026-10-22T18:42:00Z">
                    <w:r>
                      <w:rPr>
                        <w:rFonts w:ascii="Verdana" w:hAnsi="Verdana" w:cs="Tahoma"/>
                        <w:sz w:val="14"/>
                        <w:szCs w:val="14"/>
                      </w:rPr>
                      <w:t xml:space="preserve">Temporary </w:t>
                    </w:r>
                  </w:ins>
                  <w:del w:id="1" w:author="Lau, Priscilla" w:date="2026-10-22T14:42:00Z" w16du:dateUtc="2026-10-22T18:42:00Z">
                    <w:r w:rsidR="00A363A6" w:rsidDel="001133E5">
                      <w:rPr>
                        <w:rFonts w:ascii="Verdana" w:hAnsi="Verdana" w:cs="Tahoma"/>
                        <w:sz w:val="14"/>
                        <w:szCs w:val="14"/>
                      </w:rPr>
                      <w:delText xml:space="preserve">Regular </w:delText>
                    </w:r>
                  </w:del>
                  <w:r w:rsidR="00A363A6">
                    <w:rPr>
                      <w:rFonts w:ascii="Verdana" w:hAnsi="Verdana" w:cs="Tahoma"/>
                      <w:sz w:val="14"/>
                      <w:szCs w:val="14"/>
                    </w:rPr>
                    <w:t>Full-time</w:t>
                  </w:r>
                </w:p>
              </w:tc>
              <w:tc>
                <w:tcPr>
                  <w:tcW w:w="849" w:type="pct"/>
                </w:tcPr>
                <w:p w14:paraId="5DC7006C" w14:textId="77777777" w:rsidR="00813322" w:rsidRPr="00E64726" w:rsidRDefault="00813322" w:rsidP="00813322">
                  <w:pPr>
                    <w:spacing w:before="40" w:after="20"/>
                    <w:rPr>
                      <w:rFonts w:ascii="Verdana" w:hAnsi="Verdana" w:cs="Tahoma"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>Department:</w:t>
                  </w:r>
                </w:p>
              </w:tc>
              <w:tc>
                <w:tcPr>
                  <w:tcW w:w="1582" w:type="pct"/>
                </w:tcPr>
                <w:p w14:paraId="3668094D" w14:textId="77777777" w:rsidR="00813322" w:rsidRPr="00E64726" w:rsidRDefault="00696CBC" w:rsidP="00796804">
                  <w:pPr>
                    <w:spacing w:before="40" w:after="20"/>
                    <w:rPr>
                      <w:rFonts w:ascii="Verdana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hAnsi="Verdana" w:cs="Tahoma"/>
                      <w:sz w:val="14"/>
                      <w:szCs w:val="14"/>
                    </w:rPr>
                    <w:t>Capital Equipment Planning</w:t>
                  </w:r>
                </w:p>
              </w:tc>
            </w:tr>
            <w:tr w:rsidR="00813322" w:rsidRPr="00E64726" w14:paraId="4F789BA4" w14:textId="77777777" w:rsidTr="00E469D5">
              <w:trPr>
                <w:trHeight w:val="351"/>
              </w:trPr>
              <w:tc>
                <w:tcPr>
                  <w:tcW w:w="1009" w:type="pct"/>
                </w:tcPr>
                <w:p w14:paraId="4B36F177" w14:textId="77777777" w:rsidR="00813322" w:rsidRPr="00E64726" w:rsidRDefault="00813322" w:rsidP="00E3114E">
                  <w:pPr>
                    <w:spacing w:before="40" w:after="20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Salary: </w:t>
                  </w:r>
                </w:p>
              </w:tc>
              <w:tc>
                <w:tcPr>
                  <w:tcW w:w="1560" w:type="pct"/>
                </w:tcPr>
                <w:p w14:paraId="15DA3195" w14:textId="77777777" w:rsidR="00DD03A7" w:rsidRPr="00580F73" w:rsidRDefault="00E31526" w:rsidP="00BC284B">
                  <w:pPr>
                    <w:spacing w:before="40" w:after="20"/>
                    <w:rPr>
                      <w:rFonts w:ascii="Verdana" w:hAnsi="Verdana" w:cstheme="minorHAnsi"/>
                      <w:sz w:val="14"/>
                      <w:szCs w:val="14"/>
                    </w:rPr>
                  </w:pPr>
                  <w:r>
                    <w:rPr>
                      <w:rFonts w:ascii="Verdana" w:hAnsi="Verdana" w:cstheme="minorHAnsi"/>
                      <w:sz w:val="14"/>
                      <w:szCs w:val="14"/>
                    </w:rPr>
                    <w:t>TBD</w:t>
                  </w:r>
                </w:p>
              </w:tc>
              <w:tc>
                <w:tcPr>
                  <w:tcW w:w="849" w:type="pct"/>
                </w:tcPr>
                <w:p w14:paraId="6EACE250" w14:textId="77777777" w:rsidR="00813322" w:rsidRPr="00E64726" w:rsidRDefault="00813322" w:rsidP="00813322">
                  <w:pPr>
                    <w:spacing w:before="40" w:after="20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Union: </w:t>
                  </w:r>
                </w:p>
              </w:tc>
              <w:tc>
                <w:tcPr>
                  <w:tcW w:w="1582" w:type="pct"/>
                </w:tcPr>
                <w:p w14:paraId="79731850" w14:textId="77777777" w:rsidR="00813322" w:rsidRPr="00E64726" w:rsidRDefault="001F1745" w:rsidP="00E64726">
                  <w:pPr>
                    <w:spacing w:before="40" w:after="20"/>
                    <w:rPr>
                      <w:rFonts w:ascii="Verdana" w:hAnsi="Verdana"/>
                      <w:sz w:val="14"/>
                      <w:szCs w:val="14"/>
                    </w:rPr>
                  </w:pPr>
                  <w:proofErr w:type="gramStart"/>
                  <w:r w:rsidRPr="00E64726">
                    <w:rPr>
                      <w:rFonts w:ascii="Verdana" w:hAnsi="Verdana"/>
                      <w:sz w:val="14"/>
                      <w:szCs w:val="14"/>
                    </w:rPr>
                    <w:t xml:space="preserve">Non </w:t>
                  </w:r>
                  <w:r w:rsidR="00E64726" w:rsidRPr="00E64726">
                    <w:rPr>
                      <w:rFonts w:ascii="Verdana" w:hAnsi="Verdana"/>
                      <w:sz w:val="14"/>
                      <w:szCs w:val="14"/>
                    </w:rPr>
                    <w:t>Union</w:t>
                  </w:r>
                  <w:proofErr w:type="gramEnd"/>
                </w:p>
              </w:tc>
            </w:tr>
            <w:tr w:rsidR="004571AA" w:rsidRPr="00E64726" w14:paraId="4E852A79" w14:textId="77777777" w:rsidTr="00A9750D">
              <w:trPr>
                <w:trHeight w:val="170"/>
              </w:trPr>
              <w:tc>
                <w:tcPr>
                  <w:tcW w:w="1009" w:type="pct"/>
                </w:tcPr>
                <w:p w14:paraId="60F7AFAD" w14:textId="77777777" w:rsidR="004571AA" w:rsidRPr="00E64726" w:rsidRDefault="004571AA" w:rsidP="00337073">
                  <w:pPr>
                    <w:spacing w:before="40" w:after="20"/>
                    <w:rPr>
                      <w:rFonts w:ascii="Verdana" w:hAnsi="Verdana"/>
                      <w:sz w:val="14"/>
                      <w:szCs w:val="14"/>
                    </w:rPr>
                  </w:pPr>
                  <w:r w:rsidRPr="00E64726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Hours of Work: </w:t>
                  </w:r>
                </w:p>
              </w:tc>
              <w:tc>
                <w:tcPr>
                  <w:tcW w:w="3991" w:type="pct"/>
                  <w:gridSpan w:val="3"/>
                </w:tcPr>
                <w:p w14:paraId="191B7C88" w14:textId="77777777" w:rsidR="004571AA" w:rsidRPr="00E64726" w:rsidRDefault="00A9750D" w:rsidP="00BF417F">
                  <w:pPr>
                    <w:spacing w:before="40" w:after="20"/>
                    <w:rPr>
                      <w:rFonts w:ascii="Verdana" w:hAnsi="Verdana"/>
                      <w:sz w:val="14"/>
                      <w:szCs w:val="14"/>
                    </w:rPr>
                  </w:pPr>
                  <w:r>
                    <w:rPr>
                      <w:rFonts w:ascii="Verdana" w:hAnsi="Verdana"/>
                      <w:sz w:val="14"/>
                      <w:szCs w:val="14"/>
                    </w:rPr>
                    <w:t xml:space="preserve">Monday to Friday; Days, </w:t>
                  </w:r>
                  <w:r w:rsidR="00BF417F">
                    <w:rPr>
                      <w:rFonts w:ascii="Verdana" w:hAnsi="Verdana"/>
                      <w:sz w:val="14"/>
                      <w:szCs w:val="14"/>
                    </w:rPr>
                    <w:t xml:space="preserve">7.5 </w:t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 xml:space="preserve">hrs </w:t>
                  </w:r>
                </w:p>
              </w:tc>
            </w:tr>
          </w:tbl>
          <w:p w14:paraId="65BB3F38" w14:textId="77777777" w:rsidR="00E3114E" w:rsidRPr="00E64726" w:rsidRDefault="00E3114E" w:rsidP="00E3114E">
            <w:pPr>
              <w:rPr>
                <w:rFonts w:ascii="Verdana Bold" w:hAnsi="Verdana Bold"/>
                <w:bCs/>
                <w:sz w:val="6"/>
                <w:szCs w:val="6"/>
              </w:rPr>
            </w:pPr>
          </w:p>
          <w:p w14:paraId="5B752A53" w14:textId="77777777" w:rsidR="00580F73" w:rsidRDefault="00580F73" w:rsidP="00E3114E">
            <w:pPr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38E589F8" w14:textId="77777777" w:rsidR="000C3785" w:rsidRDefault="00E3114E" w:rsidP="00A9750D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8D0367">
              <w:rPr>
                <w:rFonts w:ascii="Tahoma" w:hAnsi="Tahoma" w:cs="Tahoma"/>
                <w:b/>
                <w:bCs/>
                <w:sz w:val="14"/>
                <w:szCs w:val="14"/>
              </w:rPr>
              <w:t>Summary of Duties</w:t>
            </w:r>
          </w:p>
          <w:p w14:paraId="58EAC470" w14:textId="77777777" w:rsidR="00BC284B" w:rsidRDefault="00BC284B" w:rsidP="00A9750D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AD3F776" w14:textId="7A408D10" w:rsidR="00B90280" w:rsidRPr="00B90280" w:rsidRDefault="00BC284B" w:rsidP="00116419">
            <w:pPr>
              <w:rPr>
                <w:ins w:id="2" w:author="Lau, Priscilla" w:date="2026-10-27T08:48:00Z"/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The Capital </w:t>
            </w:r>
            <w:r w:rsidR="00E469D5">
              <w:rPr>
                <w:rFonts w:ascii="Tahoma" w:hAnsi="Tahoma" w:cs="Tahoma"/>
                <w:bCs/>
                <w:sz w:val="14"/>
                <w:szCs w:val="14"/>
              </w:rPr>
              <w:t>Equipment Planning</w:t>
            </w:r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 department </w:t>
            </w:r>
            <w:del w:id="3" w:author="Lau, Priscilla" w:date="2026-10-27T08:58:00Z" w16du:dateUtc="2026-10-27T12:58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of </w:delText>
              </w:r>
            </w:del>
            <w:ins w:id="4" w:author="Lau, Priscilla" w:date="2026-10-27T08:58:00Z" w16du:dateUtc="2026-10-27T12:58:00Z">
              <w:r w:rsidR="00116419">
                <w:rPr>
                  <w:rFonts w:ascii="Tahoma" w:hAnsi="Tahoma" w:cs="Tahoma"/>
                  <w:bCs/>
                  <w:sz w:val="14"/>
                  <w:szCs w:val="14"/>
                </w:rPr>
                <w:t>at</w:t>
              </w:r>
              <w:r w:rsidR="00116419" w:rsidRPr="00BC284B">
                <w:rPr>
                  <w:rFonts w:ascii="Tahoma" w:hAnsi="Tahoma" w:cs="Tahoma"/>
                  <w:bCs/>
                  <w:sz w:val="14"/>
                  <w:szCs w:val="14"/>
                </w:rPr>
                <w:t xml:space="preserve"> </w:t>
              </w:r>
            </w:ins>
            <w:r w:rsidRPr="00BC284B">
              <w:rPr>
                <w:rFonts w:ascii="Tahoma" w:hAnsi="Tahoma" w:cs="Tahoma"/>
                <w:bCs/>
                <w:sz w:val="14"/>
                <w:szCs w:val="14"/>
              </w:rPr>
              <w:t>Sunnybrook Health Science</w:t>
            </w:r>
            <w:ins w:id="5" w:author="Lau, Priscilla" w:date="2026-10-27T08:44:00Z" w16du:dateUtc="2026-10-27T12:44:00Z">
              <w:r w:rsidR="00B90280">
                <w:rPr>
                  <w:rFonts w:ascii="Tahoma" w:hAnsi="Tahoma" w:cs="Tahoma"/>
                  <w:bCs/>
                  <w:sz w:val="14"/>
                  <w:szCs w:val="14"/>
                </w:rPr>
                <w:t>s</w:t>
              </w:r>
            </w:ins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 Centre </w:t>
            </w:r>
            <w:ins w:id="6" w:author="Lau, Priscilla" w:date="2026-10-27T11:29:00Z" w16du:dateUtc="2026-10-27T15:29:00Z">
              <w:r w:rsidR="00220BDA" w:rsidRPr="00BC284B">
                <w:rPr>
                  <w:rFonts w:ascii="Tahoma" w:hAnsi="Tahoma" w:cs="Tahoma"/>
                  <w:bCs/>
                  <w:sz w:val="14"/>
                  <w:szCs w:val="14"/>
                </w:rPr>
                <w:t>has a</w:t>
              </w:r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 temporary</w:t>
              </w:r>
              <w:r w:rsidR="00220BDA" w:rsidRPr="00BC284B">
                <w:rPr>
                  <w:rFonts w:ascii="Tahoma" w:hAnsi="Tahoma" w:cs="Tahoma"/>
                  <w:bCs/>
                  <w:sz w:val="14"/>
                  <w:szCs w:val="14"/>
                </w:rPr>
                <w:t xml:space="preserve"> </w:t>
              </w:r>
            </w:ins>
            <w:ins w:id="7" w:author="Lau, Priscilla" w:date="2026-10-27T12:08:00Z" w16du:dateUtc="2026-10-27T16:08:00Z">
              <w:r w:rsidR="001D006C">
                <w:rPr>
                  <w:rFonts w:ascii="Tahoma" w:hAnsi="Tahoma" w:cs="Tahoma"/>
                  <w:bCs/>
                  <w:sz w:val="14"/>
                  <w:szCs w:val="14"/>
                </w:rPr>
                <w:t xml:space="preserve">full-time </w:t>
              </w:r>
            </w:ins>
            <w:ins w:id="8" w:author="Lau, Priscilla" w:date="2026-10-27T11:29:00Z" w16du:dateUtc="2026-10-27T15:29:00Z">
              <w:r w:rsidR="00220BDA" w:rsidRPr="00BC284B">
                <w:rPr>
                  <w:rFonts w:ascii="Tahoma" w:hAnsi="Tahoma" w:cs="Tahoma"/>
                  <w:bCs/>
                  <w:sz w:val="14"/>
                  <w:szCs w:val="14"/>
                </w:rPr>
                <w:t xml:space="preserve">opening </w:t>
              </w:r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for a Capital Planning Coordinator to support </w:t>
              </w:r>
            </w:ins>
            <w:ins w:id="9" w:author="Lau, Priscilla" w:date="2026-10-27T13:06:00Z" w16du:dateUtc="2026-10-27T17:06:00Z">
              <w:r w:rsidR="009E38A1">
                <w:rPr>
                  <w:rFonts w:ascii="Tahoma" w:hAnsi="Tahoma" w:cs="Tahoma"/>
                  <w:bCs/>
                  <w:sz w:val="14"/>
                  <w:szCs w:val="14"/>
                </w:rPr>
                <w:t xml:space="preserve">planning and procurement of </w:t>
              </w:r>
            </w:ins>
            <w:ins w:id="10" w:author="Lau, Priscilla" w:date="2026-10-27T11:29:00Z" w16du:dateUtc="2026-10-27T15:29:00Z"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capital equipment across </w:t>
              </w:r>
            </w:ins>
            <w:del w:id="11" w:author="Lau, Priscilla" w:date="2026-10-27T11:29:00Z" w16du:dateUtc="2026-10-27T15:29:00Z">
              <w:r w:rsidRPr="00BC284B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>has a</w:delText>
              </w:r>
            </w:del>
            <w:del w:id="12" w:author="Lau, Priscilla" w:date="2026-10-27T09:00:00Z" w16du:dateUtc="2026-10-27T13:00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>n</w:delText>
              </w:r>
            </w:del>
            <w:del w:id="13" w:author="Lau, Priscilla" w:date="2026-10-27T11:29:00Z" w16du:dateUtc="2026-10-27T15:29:00Z">
              <w:r w:rsidRPr="00BC284B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opening f</w:delText>
              </w:r>
              <w:r w:rsidR="00462F9A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or a </w:delText>
              </w:r>
              <w:r w:rsidR="00462F9A" w:rsidRPr="00646BA0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Capital </w:delText>
              </w:r>
              <w:r w:rsidR="00646BA0" w:rsidRPr="00646BA0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>Planning</w:delText>
              </w:r>
              <w:r w:rsidR="00462F9A" w:rsidRPr="00646BA0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="00A12355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>Coordinator</w:delText>
              </w:r>
              <w:r w:rsidRPr="00646BA0" w:rsidDel="00220BDA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. </w:delText>
              </w:r>
            </w:del>
            <w:ins w:id="14" w:author="Lau, Priscilla" w:date="2026-10-27T11:28:00Z" w16du:dateUtc="2026-10-27T15:28:00Z"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>the organization</w:t>
              </w:r>
            </w:ins>
            <w:ins w:id="15" w:author="Lau, Priscilla" w:date="2026-10-27T09:01:00Z" w16du:dateUtc="2026-10-27T13:01:00Z">
              <w:r w:rsidR="00116419">
                <w:rPr>
                  <w:rFonts w:ascii="Tahoma" w:hAnsi="Tahoma" w:cs="Tahoma"/>
                  <w:bCs/>
                  <w:sz w:val="14"/>
                  <w:szCs w:val="14"/>
                </w:rPr>
                <w:t xml:space="preserve">. </w:t>
              </w:r>
            </w:ins>
            <w:ins w:id="16" w:author="Lau, Priscilla" w:date="2026-10-27T11:57:00Z" w16du:dateUtc="2026-10-27T15:57:00Z">
              <w:r w:rsidR="00D8345E">
                <w:rPr>
                  <w:rFonts w:ascii="Tahoma" w:hAnsi="Tahoma" w:cs="Tahoma"/>
                  <w:bCs/>
                  <w:sz w:val="14"/>
                  <w:szCs w:val="14"/>
                </w:rPr>
                <w:t>T</w:t>
              </w:r>
            </w:ins>
            <w:ins w:id="17" w:author="Lau, Priscilla" w:date="2026-10-27T11:29:00Z" w16du:dateUtc="2026-10-27T15:29:00Z"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he </w:t>
              </w:r>
              <w:proofErr w:type="gramStart"/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>C</w:t>
              </w:r>
            </w:ins>
            <w:ins w:id="18" w:author="Lau, Priscilla" w:date="2026-10-27T11:30:00Z" w16du:dateUtc="2026-10-27T15:30:00Z"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>oordinator</w:t>
              </w:r>
              <w:proofErr w:type="gramEnd"/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 plays a key role in ensuring that capital equipment investments</w:t>
              </w:r>
            </w:ins>
            <w:ins w:id="19" w:author="Lau, Priscilla" w:date="2026-10-27T11:47:00Z" w16du:dateUtc="2026-10-27T15:47:00Z">
              <w:r w:rsidR="00C92F63">
                <w:rPr>
                  <w:rFonts w:ascii="Tahoma" w:hAnsi="Tahoma" w:cs="Tahoma"/>
                  <w:bCs/>
                  <w:sz w:val="14"/>
                  <w:szCs w:val="14"/>
                </w:rPr>
                <w:t xml:space="preserve"> align with organizational priorities, operational requirements and patient care needs.</w:t>
              </w:r>
            </w:ins>
            <w:ins w:id="20" w:author="Lau, Priscilla" w:date="2026-10-27T11:30:00Z" w16du:dateUtc="2026-10-27T15:30:00Z">
              <w:r w:rsidR="00220BDA">
                <w:rPr>
                  <w:rFonts w:ascii="Tahoma" w:hAnsi="Tahoma" w:cs="Tahoma"/>
                  <w:bCs/>
                  <w:sz w:val="14"/>
                  <w:szCs w:val="14"/>
                </w:rPr>
                <w:t xml:space="preserve"> </w:t>
              </w:r>
            </w:ins>
            <w:del w:id="21" w:author="Lau, Priscilla" w:date="2026-10-27T11:47:00Z" w16du:dateUtc="2026-10-27T15:47:00Z"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The Capital </w:delText>
              </w:r>
              <w:r w:rsidR="00646BA0"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Planning</w:delText>
              </w:r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="00A12355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Coordinator</w:delText>
              </w:r>
              <w:r w:rsidR="00462F9A"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will act as a primary resource </w:delText>
              </w:r>
            </w:del>
            <w:del w:id="22" w:author="Lau, Priscilla" w:date="2026-10-27T08:46:00Z" w16du:dateUtc="2026-10-27T12:46:00Z">
              <w:r w:rsidRPr="00646BA0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>in support of</w:delText>
              </w:r>
            </w:del>
            <w:del w:id="23" w:author="Lau, Priscilla" w:date="2026-10-27T11:47:00Z" w16du:dateUtc="2026-10-27T15:47:00Z"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a</w:delText>
              </w:r>
              <w:r w:rsidR="00E469D5"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ll operational function for the Capital Equipment Planning Department</w:delText>
              </w:r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. </w:delText>
              </w:r>
            </w:del>
            <w:del w:id="24" w:author="Lau, Priscilla" w:date="2026-10-27T11:50:00Z" w16du:dateUtc="2026-10-27T15:50:00Z"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The </w:delText>
              </w:r>
              <w:r w:rsidR="00A12355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Coordinator</w:delText>
              </w:r>
              <w:r w:rsidR="00462F9A"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will </w:delText>
              </w:r>
            </w:del>
            <w:del w:id="25" w:author="Lau, Priscilla" w:date="2026-10-27T08:49:00Z" w16du:dateUtc="2026-10-27T12:49:00Z">
              <w:r w:rsidRPr="00646BA0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be responsible for leading and supporting </w:delText>
              </w:r>
            </w:del>
            <w:del w:id="26" w:author="Lau, Priscilla" w:date="2026-10-27T11:50:00Z" w16du:dateUtc="2026-10-27T15:50:00Z">
              <w:r w:rsidRPr="00646BA0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procurement processes and activities at Sunnybrook for all Capital inquires. </w:delText>
              </w:r>
            </w:del>
            <w:ins w:id="27" w:author="Lau, Priscilla" w:date="2026-10-27T08:49:00Z" w16du:dateUtc="2026-10-27T12:49:00Z">
              <w:r w:rsidR="00B90280">
                <w:rPr>
                  <w:rFonts w:ascii="Tahoma" w:hAnsi="Tahoma" w:cs="Tahoma"/>
                  <w:bCs/>
                  <w:sz w:val="14"/>
                  <w:szCs w:val="14"/>
                </w:rPr>
                <w:t xml:space="preserve">Working </w:t>
              </w:r>
            </w:ins>
            <w:ins w:id="28" w:author="Lau, Priscilla" w:date="2026-10-27T11:47:00Z" w16du:dateUtc="2026-10-27T15:47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closely </w:t>
              </w:r>
            </w:ins>
            <w:ins w:id="29" w:author="Lau, Priscilla" w:date="2026-10-27T08:49:00Z" w16du:dateUtc="2026-10-27T12:49:00Z">
              <w:r w:rsidR="00B90280">
                <w:rPr>
                  <w:rFonts w:ascii="Tahoma" w:hAnsi="Tahoma" w:cs="Tahoma"/>
                  <w:bCs/>
                  <w:sz w:val="14"/>
                  <w:szCs w:val="14"/>
                </w:rPr>
                <w:t xml:space="preserve">with </w:t>
              </w:r>
            </w:ins>
            <w:del w:id="30" w:author="Lau, Priscilla" w:date="2026-10-27T08:50:00Z" w16du:dateUtc="2026-10-27T12:50:00Z">
              <w:r w:rsidRPr="00646BA0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The </w:delText>
              </w:r>
              <w:r w:rsidR="00A12355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>Coordinator</w:delText>
              </w:r>
              <w:r w:rsidR="00462F9A"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will ensure collaboration with </w:delText>
              </w:r>
            </w:del>
            <w:r w:rsidRPr="00BC284B">
              <w:rPr>
                <w:rFonts w:ascii="Tahoma" w:hAnsi="Tahoma" w:cs="Tahoma"/>
                <w:bCs/>
                <w:sz w:val="14"/>
                <w:szCs w:val="14"/>
              </w:rPr>
              <w:t>internal departments and external partners</w:t>
            </w:r>
            <w:ins w:id="31" w:author="Lau, Priscilla" w:date="2026-10-27T08:50:00Z" w16du:dateUtc="2026-10-27T12:50:00Z">
              <w:r w:rsidR="00B90280">
                <w:rPr>
                  <w:rFonts w:ascii="Tahoma" w:hAnsi="Tahoma" w:cs="Tahoma"/>
                  <w:bCs/>
                  <w:sz w:val="14"/>
                  <w:szCs w:val="14"/>
                </w:rPr>
                <w:t xml:space="preserve">, including </w:t>
              </w:r>
            </w:ins>
            <w:del w:id="32" w:author="Lau, Priscilla" w:date="2026-10-27T08:50:00Z" w16du:dateUtc="2026-10-27T12:50:00Z"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such as </w:delText>
              </w:r>
            </w:del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vendors, </w:t>
            </w:r>
            <w:del w:id="33" w:author="Mehta, Kimi" w:date="2023-09-22T16:11:00Z">
              <w:r w:rsidRPr="00BC284B" w:rsidDel="007B0B3F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Plexxus </w:delText>
              </w:r>
            </w:del>
            <w:ins w:id="34" w:author="Mehta, Kimi" w:date="2023-09-22T16:11:00Z">
              <w:r w:rsidR="007B0B3F">
                <w:rPr>
                  <w:rFonts w:ascii="Tahoma" w:hAnsi="Tahoma" w:cs="Tahoma"/>
                  <w:bCs/>
                  <w:sz w:val="14"/>
                  <w:szCs w:val="14"/>
                </w:rPr>
                <w:t xml:space="preserve">Mohawk </w:t>
              </w:r>
              <w:proofErr w:type="spellStart"/>
              <w:r w:rsidR="007B0B3F">
                <w:rPr>
                  <w:rFonts w:ascii="Tahoma" w:hAnsi="Tahoma" w:cs="Tahoma"/>
                  <w:bCs/>
                  <w:sz w:val="14"/>
                  <w:szCs w:val="14"/>
                </w:rPr>
                <w:t>Medbuy</w:t>
              </w:r>
              <w:proofErr w:type="spellEnd"/>
              <w:r w:rsidR="007B0B3F">
                <w:rPr>
                  <w:rFonts w:ascii="Tahoma" w:hAnsi="Tahoma" w:cs="Tahoma"/>
                  <w:bCs/>
                  <w:sz w:val="14"/>
                  <w:szCs w:val="14"/>
                </w:rPr>
                <w:t xml:space="preserve"> Corporation</w:t>
              </w:r>
              <w:r w:rsidR="007B0B3F" w:rsidRPr="00BC284B">
                <w:rPr>
                  <w:rFonts w:ascii="Tahoma" w:hAnsi="Tahoma" w:cs="Tahoma"/>
                  <w:bCs/>
                  <w:sz w:val="14"/>
                  <w:szCs w:val="14"/>
                </w:rPr>
                <w:t xml:space="preserve"> </w:t>
              </w:r>
            </w:ins>
            <w:r w:rsidRPr="00BC284B">
              <w:rPr>
                <w:rFonts w:ascii="Tahoma" w:hAnsi="Tahoma" w:cs="Tahoma"/>
                <w:bCs/>
                <w:sz w:val="14"/>
                <w:szCs w:val="14"/>
              </w:rPr>
              <w:t>and group purchasing organizations</w:t>
            </w:r>
            <w:ins w:id="35" w:author="Lau, Priscilla" w:date="2026-10-27T08:50:00Z" w16du:dateUtc="2026-10-27T12:50:00Z">
              <w:r w:rsidR="00B90280">
                <w:rPr>
                  <w:rFonts w:ascii="Tahoma" w:hAnsi="Tahoma" w:cs="Tahoma"/>
                  <w:bCs/>
                  <w:sz w:val="14"/>
                  <w:szCs w:val="14"/>
                </w:rPr>
                <w:t xml:space="preserve">, the Coordinator </w:t>
              </w:r>
            </w:ins>
            <w:ins w:id="36" w:author="Lau, Priscilla" w:date="2026-10-27T11:48:00Z" w16du:dateUtc="2026-10-27T15:48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supports the full capital equipment lifecycle, from </w:t>
              </w:r>
            </w:ins>
            <w:ins w:id="37" w:author="Lau, Priscilla" w:date="2026-10-27T13:03:00Z" w16du:dateUtc="2026-10-27T17:03:00Z">
              <w:r w:rsidR="00762512">
                <w:rPr>
                  <w:rFonts w:ascii="Tahoma" w:hAnsi="Tahoma" w:cs="Tahoma"/>
                  <w:bCs/>
                  <w:sz w:val="14"/>
                  <w:szCs w:val="14"/>
                </w:rPr>
                <w:t xml:space="preserve">equipment </w:t>
              </w:r>
            </w:ins>
            <w:ins w:id="38" w:author="Lau, Priscilla" w:date="2026-10-27T11:48:00Z" w16du:dateUtc="2026-10-27T15:48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>planning</w:t>
              </w:r>
            </w:ins>
            <w:ins w:id="39" w:author="Lau, Priscilla" w:date="2026-10-27T11:52:00Z" w16du:dateUtc="2026-10-27T15:52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, </w:t>
              </w:r>
            </w:ins>
            <w:ins w:id="40" w:author="Lau, Priscilla" w:date="2026-10-27T13:02:00Z" w16du:dateUtc="2026-10-27T17:02:00Z">
              <w:r w:rsidR="00762512">
                <w:rPr>
                  <w:rFonts w:ascii="Tahoma" w:hAnsi="Tahoma" w:cs="Tahoma"/>
                  <w:bCs/>
                  <w:sz w:val="14"/>
                  <w:szCs w:val="14"/>
                </w:rPr>
                <w:t xml:space="preserve">prioritization strategies, </w:t>
              </w:r>
            </w:ins>
            <w:ins w:id="41" w:author="Lau, Priscilla" w:date="2026-10-27T11:49:00Z" w16du:dateUtc="2026-10-27T15:49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procurement, </w:t>
              </w:r>
            </w:ins>
            <w:ins w:id="42" w:author="Lau, Priscilla" w:date="2026-10-27T12:04:00Z" w16du:dateUtc="2026-10-27T16:04:00Z">
              <w:r w:rsidR="00FD7FF2">
                <w:rPr>
                  <w:rFonts w:ascii="Tahoma" w:hAnsi="Tahoma" w:cs="Tahoma"/>
                  <w:bCs/>
                  <w:sz w:val="14"/>
                  <w:szCs w:val="14"/>
                </w:rPr>
                <w:t xml:space="preserve">and </w:t>
              </w:r>
            </w:ins>
            <w:ins w:id="43" w:author="Lau, Priscilla" w:date="2026-10-27T11:49:00Z" w16du:dateUtc="2026-10-27T15:49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>contract management.</w:t>
              </w:r>
            </w:ins>
            <w:ins w:id="44" w:author="Lau, Priscilla" w:date="2026-10-27T11:52:00Z" w16du:dateUtc="2026-10-27T15:52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 </w:t>
              </w:r>
            </w:ins>
            <w:del w:id="45" w:author="Lau, Priscilla" w:date="2026-10-27T08:50:00Z" w16du:dateUtc="2026-10-27T12:50:00Z"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to </w:delText>
              </w:r>
            </w:del>
            <w:del w:id="46" w:author="Lau, Priscilla" w:date="2026-10-27T08:51:00Z" w16du:dateUtc="2026-10-27T12:51:00Z"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support </w:delText>
              </w:r>
            </w:del>
            <w:del w:id="47" w:author="Lau, Priscilla" w:date="2026-10-27T11:52:00Z" w16du:dateUtc="2026-10-27T15:52:00Z">
              <w:r w:rsidRPr="00BC284B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new contract requests and </w:delText>
              </w:r>
            </w:del>
            <w:del w:id="48" w:author="Lau, Priscilla" w:date="2026-10-27T08:47:00Z" w16du:dateUtc="2026-10-27T12:47:00Z"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>ensure contract life spa</w:delText>
              </w:r>
              <w:r w:rsidR="00AD5B25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ns are fully managed. </w:delText>
              </w:r>
            </w:del>
            <w:del w:id="49" w:author="Lau, Priscilla" w:date="2026-10-27T08:58:00Z" w16du:dateUtc="2026-10-27T12:58:00Z">
              <w:r w:rsidR="00AD5B25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>T</w:delText>
              </w:r>
            </w:del>
            <w:del w:id="50" w:author="Lau, Priscilla" w:date="2026-10-27T11:52:00Z" w16du:dateUtc="2026-10-27T15:52:00Z">
              <w:r w:rsidR="00AD5B25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he </w:delText>
              </w:r>
              <w:r w:rsidR="00A12355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Coordinator</w:delText>
              </w:r>
              <w:r w:rsidR="00666B8C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  <w:r w:rsidR="00AD5B25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will coordinat</w:delText>
              </w:r>
            </w:del>
            <w:del w:id="51" w:author="Lau, Priscilla" w:date="2026-10-27T08:51:00Z" w16du:dateUtc="2026-10-27T12:51:00Z">
              <w:r w:rsidR="00AD5B25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>e</w:delText>
              </w:r>
            </w:del>
            <w:del w:id="52" w:author="Lau, Priscilla" w:date="2026-10-27T11:52:00Z" w16du:dateUtc="2026-10-27T15:52:00Z">
              <w:r w:rsidRPr="00BC284B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all aspects of the hospital’s equipment planning needs </w:delText>
              </w:r>
            </w:del>
            <w:del w:id="53" w:author="Lau, Priscilla" w:date="2026-10-27T08:54:00Z" w16du:dateUtc="2026-10-27T12:54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and specifically in managing fleet replacement and prioritization strategies for the organization. </w:delText>
              </w:r>
            </w:del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The successful candidate </w:t>
            </w:r>
            <w:ins w:id="54" w:author="Lau, Priscilla" w:date="2026-10-27T11:53:00Z" w16du:dateUtc="2026-10-27T15:53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is a </w:t>
              </w:r>
            </w:ins>
            <w:ins w:id="55" w:author="Lau, Priscilla" w:date="2026-10-27T08:55:00Z" w16du:dateUtc="2026-10-27T12:55:00Z">
              <w:r w:rsidR="00116419">
                <w:rPr>
                  <w:rFonts w:ascii="Tahoma" w:hAnsi="Tahoma" w:cs="Tahoma"/>
                  <w:bCs/>
                  <w:sz w:val="14"/>
                  <w:szCs w:val="14"/>
                </w:rPr>
                <w:t xml:space="preserve">proactive </w:t>
              </w:r>
            </w:ins>
            <w:del w:id="56" w:author="Lau, Priscilla" w:date="2026-10-27T08:55:00Z" w16du:dateUtc="2026-10-27T12:55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must be a </w:delText>
              </w:r>
            </w:del>
            <w:r w:rsidRPr="00BC284B">
              <w:rPr>
                <w:rFonts w:ascii="Tahoma" w:hAnsi="Tahoma" w:cs="Tahoma"/>
                <w:bCs/>
                <w:sz w:val="14"/>
                <w:szCs w:val="14"/>
              </w:rPr>
              <w:t xml:space="preserve">self-starter </w:t>
            </w:r>
            <w:ins w:id="57" w:author="Lau, Priscilla" w:date="2026-10-27T11:54:00Z" w16du:dateUtc="2026-10-27T15:54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with excellent interpersonal skills </w:t>
              </w:r>
            </w:ins>
            <w:ins w:id="58" w:author="Lau, Priscilla" w:date="2026-10-27T11:53:00Z" w16du:dateUtc="2026-10-27T15:53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>who thrives in a dynamic healthcare environment, demonstrates strong project coordination, and effectively engage</w:t>
              </w:r>
            </w:ins>
            <w:ins w:id="59" w:author="Lau, Priscilla" w:date="2026-10-27T13:05:00Z" w16du:dateUtc="2026-10-27T17:05:00Z">
              <w:r w:rsidR="006102BA">
                <w:rPr>
                  <w:rFonts w:ascii="Tahoma" w:hAnsi="Tahoma" w:cs="Tahoma"/>
                  <w:bCs/>
                  <w:sz w:val="14"/>
                  <w:szCs w:val="14"/>
                </w:rPr>
                <w:t>s</w:t>
              </w:r>
            </w:ins>
            <w:ins w:id="60" w:author="Lau, Priscilla" w:date="2026-10-27T11:53:00Z" w16du:dateUtc="2026-10-27T15:53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 stakeholde</w:t>
              </w:r>
            </w:ins>
            <w:ins w:id="61" w:author="Lau, Priscilla" w:date="2026-10-27T11:54:00Z" w16du:dateUtc="2026-10-27T15:54:00Z">
              <w:r w:rsidR="000D3EB4">
                <w:rPr>
                  <w:rFonts w:ascii="Tahoma" w:hAnsi="Tahoma" w:cs="Tahoma"/>
                  <w:bCs/>
                  <w:sz w:val="14"/>
                  <w:szCs w:val="14"/>
                </w:rPr>
                <w:t xml:space="preserve">rs at all levels of the organization. </w:t>
              </w:r>
            </w:ins>
            <w:del w:id="62" w:author="Lau, Priscilla" w:date="2026-10-27T11:53:00Z" w16du:dateUtc="2026-10-27T15:53:00Z">
              <w:r w:rsidRPr="00BC284B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with the ability to</w:delText>
              </w:r>
            </w:del>
            <w:del w:id="63" w:author="Lau, Priscilla" w:date="2026-10-27T08:56:00Z" w16du:dateUtc="2026-10-27T12:56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</w:del>
            <w:del w:id="64" w:author="Lau, Priscilla" w:date="2026-10-27T11:53:00Z" w16du:dateUtc="2026-10-27T15:53:00Z">
              <w:r w:rsidRPr="00BC284B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work independently in a fast</w:delText>
              </w:r>
            </w:del>
            <w:del w:id="65" w:author="Lau, Priscilla" w:date="2026-10-27T08:44:00Z" w16du:dateUtc="2026-10-27T12:44:00Z">
              <w:r w:rsidRPr="00BC284B" w:rsidDel="00B90280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</w:delText>
              </w:r>
            </w:del>
            <w:del w:id="66" w:author="Lau, Priscilla" w:date="2026-10-27T11:53:00Z" w16du:dateUtc="2026-10-27T15:53:00Z">
              <w:r w:rsidRPr="00BC284B" w:rsidDel="000D3EB4">
                <w:rPr>
                  <w:rFonts w:ascii="Tahoma" w:hAnsi="Tahoma" w:cs="Tahoma"/>
                  <w:bCs/>
                  <w:sz w:val="14"/>
                  <w:szCs w:val="14"/>
                </w:rPr>
                <w:delText>paced environment</w:delText>
              </w:r>
            </w:del>
            <w:del w:id="67" w:author="Lau, Priscilla" w:date="2026-10-27T08:57:00Z" w16du:dateUtc="2026-10-27T12:57:00Z">
              <w:r w:rsidRPr="00BC284B" w:rsidDel="00116419">
                <w:rPr>
                  <w:rFonts w:ascii="Tahoma" w:hAnsi="Tahoma" w:cs="Tahoma"/>
                  <w:bCs/>
                  <w:sz w:val="14"/>
                  <w:szCs w:val="14"/>
                </w:rPr>
                <w:delText xml:space="preserve"> along with excellent inter-personal skills and a client focused attitude while maintaining positive working relationships.</w:delText>
              </w:r>
            </w:del>
          </w:p>
          <w:p w14:paraId="08A7E172" w14:textId="77777777" w:rsidR="00B90280" w:rsidRPr="00B90280" w:rsidRDefault="00B90280" w:rsidP="00A9750D">
            <w:pPr>
              <w:rPr>
                <w:rFonts w:ascii="Tahoma" w:hAnsi="Tahoma" w:cs="Tahoma"/>
                <w:bCs/>
                <w:sz w:val="14"/>
                <w:szCs w:val="14"/>
                <w:lang w:val="en-US"/>
                <w:rPrChange w:id="68" w:author="Lau, Priscilla" w:date="2026-10-27T08:48:00Z" w16du:dateUtc="2026-10-27T12:48:00Z">
                  <w:rPr>
                    <w:rFonts w:ascii="Tahoma" w:hAnsi="Tahoma" w:cs="Tahoma"/>
                    <w:bCs/>
                    <w:sz w:val="14"/>
                    <w:szCs w:val="14"/>
                  </w:rPr>
                </w:rPrChange>
              </w:rPr>
            </w:pPr>
          </w:p>
          <w:p w14:paraId="3954F216" w14:textId="77777777" w:rsidR="00A9750D" w:rsidRPr="00A9750D" w:rsidRDefault="00A9750D" w:rsidP="00242232">
            <w:pPr>
              <w:tabs>
                <w:tab w:val="left" w:pos="1220"/>
              </w:tabs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0AD8141B" w14:textId="77777777" w:rsidR="00397BCF" w:rsidRDefault="00BC284B" w:rsidP="008D0367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Capital </w:t>
            </w:r>
            <w:r w:rsidR="00646BA0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Planning </w:t>
            </w:r>
            <w:r w:rsidR="00A12355">
              <w:rPr>
                <w:rFonts w:ascii="Tahoma" w:hAnsi="Tahoma" w:cs="Tahoma"/>
                <w:b/>
                <w:bCs/>
                <w:sz w:val="14"/>
                <w:szCs w:val="14"/>
              </w:rPr>
              <w:t>Coordinator</w:t>
            </w:r>
            <w:r w:rsidR="00A9750D" w:rsidRPr="008D0367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will be responsible for:</w:t>
            </w:r>
          </w:p>
          <w:p w14:paraId="1E8808AE" w14:textId="77777777" w:rsidR="00696CBC" w:rsidRDefault="00696CBC" w:rsidP="008D0367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3C1CFE1" w14:textId="56E61ED7" w:rsidR="00696CBC" w:rsidRDefault="00696CBC" w:rsidP="008D0367">
            <w:pPr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696CBC">
              <w:rPr>
                <w:rFonts w:ascii="Tahoma" w:hAnsi="Tahoma" w:cs="Tahoma"/>
                <w:color w:val="000000"/>
                <w:sz w:val="14"/>
                <w:szCs w:val="16"/>
              </w:rPr>
              <w:t xml:space="preserve">Reporting to the </w:t>
            </w:r>
            <w:r w:rsidR="00646BA0">
              <w:rPr>
                <w:rFonts w:ascii="Tahoma" w:hAnsi="Tahoma" w:cs="Tahoma"/>
                <w:color w:val="000000"/>
                <w:sz w:val="14"/>
                <w:szCs w:val="16"/>
              </w:rPr>
              <w:t>Manager</w:t>
            </w:r>
            <w:r w:rsidRPr="00696CBC">
              <w:rPr>
                <w:rFonts w:ascii="Tahoma" w:hAnsi="Tahoma" w:cs="Tahoma"/>
                <w:color w:val="000000"/>
                <w:sz w:val="14"/>
                <w:szCs w:val="16"/>
              </w:rPr>
              <w:t xml:space="preserve"> of Capital and Treasury, this </w:t>
            </w:r>
            <w:ins w:id="69" w:author="Lau, Priscilla" w:date="2026-10-27T13:05:00Z" w16du:dateUtc="2026-10-27T17:05:00Z">
              <w:r w:rsidR="009E38A1">
                <w:rPr>
                  <w:rFonts w:ascii="Tahoma" w:hAnsi="Tahoma" w:cs="Tahoma"/>
                  <w:color w:val="000000"/>
                  <w:sz w:val="14"/>
                  <w:szCs w:val="16"/>
                </w:rPr>
                <w:t xml:space="preserve">role is </w:t>
              </w:r>
            </w:ins>
            <w:del w:id="70" w:author="Lau, Priscilla" w:date="2026-10-27T13:05:00Z" w16du:dateUtc="2026-10-27T17:05:00Z">
              <w:r w:rsidRPr="00696CBC" w:rsidDel="009E38A1">
                <w:rPr>
                  <w:rFonts w:ascii="Tahoma" w:hAnsi="Tahoma" w:cs="Tahoma"/>
                  <w:color w:val="000000"/>
                  <w:sz w:val="14"/>
                  <w:szCs w:val="16"/>
                </w:rPr>
                <w:delText xml:space="preserve">position will be </w:delText>
              </w:r>
            </w:del>
            <w:r w:rsidRPr="00696CBC">
              <w:rPr>
                <w:rFonts w:ascii="Tahoma" w:hAnsi="Tahoma" w:cs="Tahoma"/>
                <w:color w:val="000000"/>
                <w:sz w:val="14"/>
                <w:szCs w:val="16"/>
              </w:rPr>
              <w:t xml:space="preserve">responsible for managing the overall capital procurement portfolio and provide ongoing leadership, coordination and support to </w:t>
            </w:r>
            <w:del w:id="71" w:author="Lau, Priscilla" w:date="2026-10-27T11:58:00Z" w16du:dateUtc="2026-10-27T15:58:00Z">
              <w:r w:rsidRPr="00696CBC" w:rsidDel="00D8345E">
                <w:rPr>
                  <w:rFonts w:ascii="Tahoma" w:hAnsi="Tahoma" w:cs="Tahoma"/>
                  <w:color w:val="000000"/>
                  <w:sz w:val="14"/>
                  <w:szCs w:val="16"/>
                </w:rPr>
                <w:delText xml:space="preserve">affected </w:delText>
              </w:r>
            </w:del>
            <w:r w:rsidRPr="00696CBC">
              <w:rPr>
                <w:rFonts w:ascii="Tahoma" w:hAnsi="Tahoma" w:cs="Tahoma"/>
                <w:color w:val="000000"/>
                <w:sz w:val="14"/>
                <w:szCs w:val="16"/>
              </w:rPr>
              <w:t>stakeholder</w:t>
            </w:r>
            <w:ins w:id="72" w:author="Lau, Priscilla" w:date="2026-10-27T12:02:00Z" w16du:dateUtc="2026-10-27T16:02:00Z">
              <w:r w:rsidR="00D8345E">
                <w:rPr>
                  <w:rFonts w:ascii="Tahoma" w:hAnsi="Tahoma" w:cs="Tahoma"/>
                  <w:color w:val="000000"/>
                  <w:sz w:val="14"/>
                  <w:szCs w:val="16"/>
                </w:rPr>
                <w:t xml:space="preserve">s </w:t>
              </w:r>
            </w:ins>
            <w:del w:id="73" w:author="Lau, Priscilla" w:date="2026-10-27T12:02:00Z" w16du:dateUtc="2026-10-27T16:02:00Z">
              <w:r w:rsidRPr="00696CBC" w:rsidDel="00D8345E">
                <w:rPr>
                  <w:rFonts w:ascii="Tahoma" w:hAnsi="Tahoma" w:cs="Tahoma"/>
                  <w:color w:val="000000"/>
                  <w:sz w:val="14"/>
                  <w:szCs w:val="16"/>
                </w:rPr>
                <w:delText>s</w:delText>
              </w:r>
            </w:del>
            <w:del w:id="74" w:author="Lau, Priscilla" w:date="2026-10-27T11:58:00Z" w16du:dateUtc="2026-10-27T15:58:00Z">
              <w:r w:rsidRPr="00696CBC" w:rsidDel="00D8345E">
                <w:rPr>
                  <w:rFonts w:ascii="Tahoma" w:hAnsi="Tahoma" w:cs="Tahoma"/>
                  <w:color w:val="000000"/>
                  <w:sz w:val="14"/>
                  <w:szCs w:val="16"/>
                </w:rPr>
                <w:delText xml:space="preserve"> </w:delText>
              </w:r>
            </w:del>
            <w:del w:id="75" w:author="Lau, Priscilla" w:date="2026-10-27T12:04:00Z" w16du:dateUtc="2026-10-27T16:04:00Z">
              <w:r w:rsidRPr="00696CBC" w:rsidDel="00FD7FF2">
                <w:rPr>
                  <w:rFonts w:ascii="Tahoma" w:hAnsi="Tahoma" w:cs="Tahoma"/>
                  <w:color w:val="000000"/>
                  <w:sz w:val="14"/>
                  <w:szCs w:val="16"/>
                </w:rPr>
                <w:delText xml:space="preserve">as well as facilitate the corporate fleet management </w:delText>
              </w:r>
            </w:del>
            <w:r w:rsidRPr="00696CBC">
              <w:rPr>
                <w:rFonts w:ascii="Tahoma" w:hAnsi="Tahoma" w:cs="Tahoma"/>
                <w:color w:val="000000"/>
                <w:sz w:val="14"/>
                <w:szCs w:val="16"/>
              </w:rPr>
              <w:t>from a capital equipment</w:t>
            </w:r>
            <w:r>
              <w:rPr>
                <w:rFonts w:ascii="Tahoma" w:hAnsi="Tahoma" w:cs="Tahoma"/>
                <w:color w:val="000000"/>
                <w:sz w:val="14"/>
                <w:szCs w:val="16"/>
              </w:rPr>
              <w:t xml:space="preserve"> planning perspective including:</w:t>
            </w:r>
          </w:p>
          <w:p w14:paraId="1D50CE52" w14:textId="77777777" w:rsidR="00E31526" w:rsidRDefault="00E31526" w:rsidP="008D0367">
            <w:pPr>
              <w:rPr>
                <w:rFonts w:ascii="Tahoma" w:hAnsi="Tahoma" w:cs="Tahoma"/>
                <w:b/>
                <w:color w:val="000000"/>
                <w:sz w:val="14"/>
                <w:szCs w:val="16"/>
                <w:u w:val="single"/>
              </w:rPr>
            </w:pPr>
          </w:p>
          <w:p w14:paraId="4007E2A0" w14:textId="3019AEA7" w:rsidR="00E31526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Collaborate </w:t>
            </w:r>
            <w:ins w:id="76" w:author="Lau, Priscilla" w:date="2026-10-27T12:05:00Z" w16du:dateUtc="2026-10-27T16:05:00Z">
              <w:r w:rsidR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 xml:space="preserve">with </w:t>
              </w:r>
            </w:ins>
            <w:del w:id="77" w:author="Lau, Priscilla" w:date="2026-10-27T12:05:00Z" w16du:dateUtc="2026-10-27T16:05:00Z">
              <w:r w:rsidRPr="00E469D5" w:rsidDel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>between</w:delText>
              </w:r>
              <w:r w:rsidDel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 </w:delText>
              </w:r>
            </w:del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internal</w:t>
            </w: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stakeholders to</w:t>
            </w:r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ensure pre-procurement needs are met prior to a purchase being initiated</w:t>
            </w:r>
          </w:p>
          <w:p w14:paraId="098DEEDE" w14:textId="3F200B1D" w:rsidR="00E31526" w:rsidRPr="00E469D5" w:rsidDel="001D006C" w:rsidRDefault="00E31526" w:rsidP="00E31526">
            <w:pPr>
              <w:numPr>
                <w:ilvl w:val="0"/>
                <w:numId w:val="21"/>
              </w:numPr>
              <w:rPr>
                <w:del w:id="78" w:author="Lau, Priscilla" w:date="2026-10-27T12:10:00Z" w16du:dateUtc="2026-10-27T16:10:00Z"/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del w:id="79" w:author="Lau, Priscilla" w:date="2026-10-27T12:10:00Z" w16du:dateUtc="2026-10-27T16:10:00Z">
              <w:r w:rsidDel="001D006C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>D</w:delText>
              </w:r>
              <w:r w:rsidRPr="00E469D5" w:rsidDel="001D006C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>e</w:delText>
              </w:r>
            </w:del>
            <w:del w:id="80" w:author="Lau, Priscilla" w:date="2026-10-27T12:06:00Z" w16du:dateUtc="2026-10-27T16:06:00Z">
              <w:r w:rsidRPr="00E469D5" w:rsidDel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>termine optimal equipment replacement time &amp; strategy</w:delText>
              </w:r>
            </w:del>
          </w:p>
          <w:p w14:paraId="25116CDA" w14:textId="166679AB" w:rsidR="00E31526" w:rsidRDefault="00FD7FF2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ins w:id="81" w:author="Lau, Priscilla" w:date="2026-10-27T12:06:00Z" w16du:dateUtc="2026-10-27T16:06:00Z">
              <w:r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 xml:space="preserve">Serve as the primary point of contact between internal and </w:t>
              </w:r>
            </w:ins>
            <w:del w:id="82" w:author="Lau, Priscilla" w:date="2026-10-27T12:06:00Z" w16du:dateUtc="2026-10-27T16:06:00Z">
              <w:r w:rsidR="00E31526" w:rsidRPr="00E469D5" w:rsidDel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Manage communication between internal and </w:delText>
              </w:r>
            </w:del>
            <w:r w:rsidR="00E31526"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external stakeholders throughout the capital planning &amp; procurement process</w:t>
            </w:r>
          </w:p>
          <w:p w14:paraId="0AE46043" w14:textId="77777777" w:rsidR="001D006C" w:rsidRPr="00E469D5" w:rsidRDefault="001D006C" w:rsidP="001D006C">
            <w:pPr>
              <w:numPr>
                <w:ilvl w:val="0"/>
                <w:numId w:val="21"/>
              </w:numPr>
              <w:rPr>
                <w:ins w:id="83" w:author="Lau, Priscilla" w:date="2026-10-27T12:10:00Z" w16du:dateUtc="2026-10-27T16:10:00Z"/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ins w:id="84" w:author="Lau, Priscilla" w:date="2026-10-27T12:10:00Z" w16du:dateUtc="2026-10-27T16:10:00Z">
              <w:r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>D</w:t>
              </w:r>
              <w:r w:rsidRPr="00E469D5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>e</w:t>
              </w:r>
              <w:r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 xml:space="preserve">velop equipment replacement strategies based on asset lifecycle, operational, clinical and financial considerations </w:t>
              </w:r>
            </w:ins>
          </w:p>
          <w:p w14:paraId="2889B57F" w14:textId="05C784F9" w:rsidR="00E31526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Provide internal </w:t>
            </w:r>
            <w:proofErr w:type="gramStart"/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stakeholders</w:t>
            </w:r>
            <w:proofErr w:type="gramEnd"/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assistance in retrieving required quotes, through vendor negotiations</w:t>
            </w:r>
          </w:p>
          <w:p w14:paraId="46049BDC" w14:textId="77777777" w:rsidR="00E31526" w:rsidRPr="00CA37B7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Represent the organization in corporate RFP processes and sourcing for a variety of equipment types</w:t>
            </w:r>
          </w:p>
          <w:p w14:paraId="39DC0EC7" w14:textId="4ABC9169" w:rsidR="00E31526" w:rsidDel="00B1418D" w:rsidRDefault="00E31526">
            <w:pPr>
              <w:numPr>
                <w:ilvl w:val="0"/>
                <w:numId w:val="21"/>
              </w:numPr>
              <w:rPr>
                <w:del w:id="85" w:author="Lau, Priscilla" w:date="2026-10-27T13:59:00Z" w16du:dateUtc="2026-10-27T17:59:00Z"/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Lead and facilitate the annual capital submission process and site</w:t>
            </w:r>
            <w:del w:id="86" w:author="Lau, Priscilla" w:date="2026-10-27T12:07:00Z" w16du:dateUtc="2026-10-27T16:07:00Z">
              <w:r w:rsidRPr="00E469D5" w:rsidDel="00FD7FF2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 </w:delText>
              </w:r>
            </w:del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wide fleet management process</w:t>
            </w:r>
            <w:ins w:id="87" w:author="Lau, Priscilla" w:date="2026-10-27T13:59:00Z" w16du:dateUtc="2026-10-27T17:59:00Z">
              <w:r w:rsidR="00B1418D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 xml:space="preserve"> </w:t>
              </w:r>
            </w:ins>
          </w:p>
          <w:p w14:paraId="4A2FC98D" w14:textId="0EDBADE1" w:rsidR="00E31526" w:rsidRPr="00E469D5" w:rsidRDefault="00E31526" w:rsidP="00B1418D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del w:id="88" w:author="Lau, Priscilla" w:date="2026-10-27T13:59:00Z" w16du:dateUtc="2026-10-27T17:59:00Z">
              <w:r w:rsidDel="00B1418D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Work </w:delText>
              </w:r>
            </w:del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with internal stakeholders </w:t>
            </w:r>
            <w:del w:id="89" w:author="Lau, Priscilla" w:date="2026-10-27T13:59:00Z" w16du:dateUtc="2026-10-27T17:59:00Z">
              <w:r w:rsidDel="00B1418D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towards developing a </w:delText>
              </w:r>
            </w:del>
            <w:ins w:id="90" w:author="Lau, Priscilla" w:date="2026-10-27T13:59:00Z" w16du:dateUtc="2026-10-27T17:59:00Z">
              <w:r w:rsidR="00B1418D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 xml:space="preserve">for </w:t>
              </w:r>
            </w:ins>
            <w:del w:id="91" w:author="Lau, Priscilla" w:date="2026-10-27T13:09:00Z" w16du:dateUtc="2026-10-27T17:09:00Z">
              <w:r w:rsidDel="00F02919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 xml:space="preserve">draft </w:delText>
              </w:r>
            </w:del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capital plan</w:t>
            </w:r>
            <w:ins w:id="92" w:author="Lau, Priscilla" w:date="2026-10-27T13:59:00Z" w16du:dateUtc="2026-10-27T17:59:00Z">
              <w:r w:rsidR="00B1418D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>ning</w:t>
              </w:r>
            </w:ins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</w:t>
            </w:r>
          </w:p>
          <w:p w14:paraId="2653F739" w14:textId="77777777" w:rsidR="00E31526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Prepare and facilitate materials required for the Capital Management Committee and board approvals</w:t>
            </w:r>
          </w:p>
          <w:p w14:paraId="7E4006BE" w14:textId="24D16657" w:rsidR="00E31526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Update the Capital portal on a periodic bas</w:t>
            </w:r>
            <w:ins w:id="93" w:author="Lau, Priscilla" w:date="2026-10-27T12:11:00Z" w16du:dateUtc="2026-10-27T16:11:00Z">
              <w:r w:rsidR="001D006C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>i</w:t>
              </w:r>
            </w:ins>
            <w:del w:id="94" w:author="Lau, Priscilla" w:date="2026-10-27T12:11:00Z" w16du:dateUtc="2026-10-27T16:11:00Z">
              <w:r w:rsidDel="001D006C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delText>e</w:delText>
              </w:r>
            </w:del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s to ensure up-to-date information is maintained and available to all internal stakeholders</w:t>
            </w:r>
          </w:p>
          <w:p w14:paraId="794F9A56" w14:textId="32D3F035" w:rsidR="00E31526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proofErr w:type="gramStart"/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Provide assistance</w:t>
            </w:r>
            <w:proofErr w:type="gramEnd"/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and support in maintain</w:t>
            </w:r>
            <w:ins w:id="95" w:author="Lau, Priscilla" w:date="2026-10-27T12:11:00Z" w16du:dateUtc="2026-10-27T16:11:00Z">
              <w:r w:rsidR="001D006C">
                <w:rPr>
                  <w:rFonts w:ascii="Tahoma" w:hAnsi="Tahoma" w:cs="Tahoma"/>
                  <w:bCs/>
                  <w:color w:val="000000"/>
                  <w:sz w:val="14"/>
                  <w:szCs w:val="16"/>
                  <w:lang w:val="en-US"/>
                </w:rPr>
                <w:t>ing</w:t>
              </w:r>
            </w:ins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the capital equipment purchases trackers and documentation</w:t>
            </w:r>
          </w:p>
          <w:p w14:paraId="7DE0C40F" w14:textId="77777777" w:rsidR="00E31526" w:rsidRPr="00696CBC" w:rsidRDefault="00E31526" w:rsidP="00E31526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Work with internal stakeholders to determine time of spent, ETA on equipment and status of equipment to aid Finance team in capital forecasting for quarter end and annual reviews.</w:t>
            </w:r>
          </w:p>
          <w:p w14:paraId="32CE662A" w14:textId="111FA669" w:rsidR="00E31526" w:rsidDel="00913352" w:rsidRDefault="00913352" w:rsidP="00913352">
            <w:pPr>
              <w:numPr>
                <w:ilvl w:val="0"/>
                <w:numId w:val="21"/>
              </w:numPr>
              <w:rPr>
                <w:del w:id="96" w:author="Lau, Priscilla" w:date="2026-10-27T13:46:00Z" w16du:dateUtc="2026-10-27T17:46:00Z"/>
                <w:rFonts w:ascii="Tahoma" w:hAnsi="Tahoma" w:cs="Tahoma"/>
                <w:color w:val="000000"/>
                <w:sz w:val="14"/>
                <w:szCs w:val="16"/>
                <w:lang w:val="en-US"/>
              </w:rPr>
            </w:pPr>
            <w:ins w:id="97" w:author="Lau, Priscilla" w:date="2026-10-27T13:45:00Z" w16du:dateUtc="2026-10-27T17:45:00Z">
              <w:r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 xml:space="preserve">Support the planning, development and implementation of </w:t>
              </w:r>
            </w:ins>
            <w:del w:id="98" w:author="Lau, Priscilla" w:date="2026-10-27T13:45:00Z" w16du:dateUtc="2026-10-27T17:45:00Z">
              <w:r w:rsidR="00330943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Provide support and assistance</w:delText>
              </w:r>
              <w:r w:rsidR="00E31526"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 to obtain the vision/goal for </w:delText>
              </w:r>
            </w:del>
            <w:r w:rsidR="00E31526" w:rsidRPr="008D0367"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>small/medium scale projects</w:t>
            </w:r>
            <w:ins w:id="99" w:author="Lau, Priscilla" w:date="2026-10-27T13:46:00Z" w16du:dateUtc="2026-10-27T17:46:00Z">
              <w:r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 xml:space="preserve"> by working with stakeholders to define </w:t>
              </w:r>
            </w:ins>
            <w:del w:id="100" w:author="Lau, Priscilla" w:date="2026-10-27T13:46:00Z" w16du:dateUtc="2026-10-27T17:46:00Z">
              <w:r w:rsidR="00E31526"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; utilizes information received to facilitate the project planning, develop</w:delText>
              </w:r>
              <w:r w:rsidR="00E31526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ment and implementation process, focusing on two or more projects at a given time</w:delText>
              </w:r>
            </w:del>
          </w:p>
          <w:p w14:paraId="333236B2" w14:textId="1C3FC657" w:rsidR="00330943" w:rsidRPr="00330943" w:rsidDel="00913352" w:rsidRDefault="00330943" w:rsidP="00913352">
            <w:pPr>
              <w:numPr>
                <w:ilvl w:val="0"/>
                <w:numId w:val="21"/>
              </w:numPr>
              <w:rPr>
                <w:del w:id="101" w:author="Lau, Priscilla" w:date="2026-10-27T13:48:00Z" w16du:dateUtc="2026-10-27T17:48:00Z"/>
                <w:rFonts w:ascii="Tahoma" w:hAnsi="Tahoma" w:cs="Tahoma"/>
                <w:color w:val="000000"/>
                <w:sz w:val="14"/>
                <w:szCs w:val="16"/>
                <w:lang w:val="en-US"/>
              </w:rPr>
            </w:pPr>
            <w:del w:id="102" w:author="Lau, Priscilla" w:date="2026-10-27T13:46:00Z" w16du:dateUtc="2026-10-27T17:46:00Z"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Conducts needs assessment for small/medium size projects to facilitate defining </w:delText>
              </w:r>
            </w:del>
            <w:r w:rsidRPr="008D0367"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project </w:t>
            </w:r>
            <w:ins w:id="103" w:author="Lau, Priscilla" w:date="2026-10-27T13:47:00Z" w16du:dateUtc="2026-10-27T17:47:00Z">
              <w:r w:rsidR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 xml:space="preserve">scope, objectives, </w:t>
              </w:r>
            </w:ins>
            <w:del w:id="104" w:author="Lau, Priscilla" w:date="2026-10-27T13:47:00Z" w16du:dateUtc="2026-10-27T17:47:00Z"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plans, </w:delText>
              </w:r>
            </w:del>
            <w:r w:rsidRPr="008D0367"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deliverables, </w:t>
            </w:r>
            <w:ins w:id="105" w:author="Lau, Priscilla" w:date="2026-10-27T13:47:00Z" w16du:dateUtc="2026-10-27T17:47:00Z">
              <w:r w:rsidR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 xml:space="preserve">and </w:t>
              </w:r>
            </w:ins>
            <w:del w:id="106" w:author="Lau, Priscilla" w:date="2026-10-27T13:47:00Z" w16du:dateUtc="2026-10-27T17:47:00Z"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schedules/</w:delText>
              </w:r>
            </w:del>
            <w:r w:rsidRPr="008D0367"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timelines to </w:t>
            </w:r>
            <w:ins w:id="107" w:author="Lau, Priscilla" w:date="2026-10-27T13:48:00Z" w16du:dateUtc="2026-10-27T17:48:00Z">
              <w:r w:rsidR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>support successful project execution and delivery</w:t>
              </w:r>
            </w:ins>
            <w:del w:id="108" w:author="Lau, Priscilla" w:date="2026-10-27T13:48:00Z" w16du:dateUtc="2026-10-27T17:48:00Z"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meet identified g</w:delText>
              </w:r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oals</w:delText>
              </w:r>
            </w:del>
          </w:p>
          <w:p w14:paraId="2869118C" w14:textId="2EBB05C1" w:rsidR="00E31526" w:rsidRDefault="00330943" w:rsidP="00913352">
            <w:pPr>
              <w:numPr>
                <w:ilvl w:val="0"/>
                <w:numId w:val="21"/>
              </w:numP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</w:pPr>
            <w:del w:id="109" w:author="Lau, Priscilla" w:date="2026-10-27T13:48:00Z" w16du:dateUtc="2026-10-27T17:48:00Z"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Ensures appropriate mechanisms</w:delText>
              </w:r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 and tools</w:delText>
              </w:r>
              <w:r w:rsidRPr="008D0367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 are in place for t</w:delText>
              </w:r>
              <w:r w:rsidR="00405831"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he optimal delivery of projects and co-ordination of deliveries.</w:delText>
              </w:r>
            </w:del>
          </w:p>
          <w:p w14:paraId="61D2FB41" w14:textId="075D91F9" w:rsidR="00405831" w:rsidRPr="0001218F" w:rsidRDefault="00CB13CE" w:rsidP="0001218F">
            <w:pPr>
              <w:numPr>
                <w:ilvl w:val="0"/>
                <w:numId w:val="21"/>
              </w:numP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</w:pPr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Assist </w:t>
            </w:r>
            <w:del w:id="110" w:author="Lau, Priscilla" w:date="2026-10-27T13:49:00Z" w16du:dateUtc="2026-10-27T17:49:00Z"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current </w:delText>
              </w:r>
            </w:del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>project</w:t>
            </w:r>
            <w:del w:id="111" w:author="Lau, Priscilla" w:date="2026-10-27T13:49:00Z" w16du:dateUtc="2026-10-27T17:49:00Z"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>s</w:delText>
              </w:r>
            </w:del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 lead</w:t>
            </w:r>
            <w:ins w:id="112" w:author="Lau, Priscilla" w:date="2026-10-27T13:49:00Z" w16du:dateUtc="2026-10-27T17:49:00Z">
              <w:r w:rsidR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t>s</w:t>
              </w:r>
            </w:ins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 with the process of project requisitions, tracking requisitions and costs </w:t>
            </w:r>
            <w:del w:id="113" w:author="Lau, Priscilla" w:date="2026-10-27T13:50:00Z" w16du:dateUtc="2026-10-27T17:50:00Z"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to </w:delText>
              </w:r>
            </w:del>
            <w:del w:id="114" w:author="Lau, Priscilla" w:date="2026-10-27T13:42:00Z" w16du:dateUtc="2026-10-27T17:42:00Z"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WBS </w:delText>
              </w:r>
            </w:del>
            <w:del w:id="115" w:author="Lau, Priscilla" w:date="2026-10-27T13:50:00Z" w16du:dateUtc="2026-10-27T17:50:00Z">
              <w:r w:rsidDel="00913352">
                <w:rPr>
                  <w:rFonts w:ascii="Tahoma" w:hAnsi="Tahoma" w:cs="Tahoma"/>
                  <w:color w:val="000000"/>
                  <w:sz w:val="14"/>
                  <w:szCs w:val="16"/>
                  <w:lang w:val="en-US"/>
                </w:rPr>
                <w:delText xml:space="preserve">dollars </w:delText>
              </w:r>
            </w:del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along with building </w:t>
            </w:r>
            <w:r w:rsidR="0001218F"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>an</w:t>
            </w:r>
            <w:r>
              <w:rPr>
                <w:rFonts w:ascii="Tahoma" w:hAnsi="Tahoma" w:cs="Tahoma"/>
                <w:color w:val="000000"/>
                <w:sz w:val="14"/>
                <w:szCs w:val="16"/>
                <w:lang w:val="en-US"/>
              </w:rPr>
              <w:t xml:space="preserve"> equipment list and obtaining/maintaining budgetary costs.</w:t>
            </w:r>
          </w:p>
          <w:p w14:paraId="75FDCCD1" w14:textId="6CFE4D3F" w:rsidR="00E469D5" w:rsidRPr="00330943" w:rsidRDefault="00462F9A" w:rsidP="00330943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sz w:val="14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sz w:val="14"/>
                <w:szCs w:val="16"/>
                <w:lang w:val="en-US"/>
              </w:rPr>
              <w:t xml:space="preserve">Work with </w:t>
            </w:r>
            <w:del w:id="116" w:author="Lau, Priscilla" w:date="2026-10-27T13:40:00Z" w16du:dateUtc="2026-10-27T17:40:00Z">
              <w:r w:rsidDel="00913352">
                <w:rPr>
                  <w:rFonts w:ascii="Tahoma" w:hAnsi="Tahoma" w:cs="Tahoma"/>
                  <w:bCs/>
                  <w:sz w:val="14"/>
                  <w:szCs w:val="16"/>
                  <w:lang w:val="en-US"/>
                </w:rPr>
                <w:delText xml:space="preserve">Plexxus </w:delText>
              </w:r>
            </w:del>
            <w:ins w:id="117" w:author="Lau, Priscilla" w:date="2026-10-27T13:40:00Z" w16du:dateUtc="2026-10-27T17:40:00Z">
              <w:r w:rsidR="00913352">
                <w:rPr>
                  <w:rFonts w:ascii="Tahoma" w:hAnsi="Tahoma" w:cs="Tahoma"/>
                  <w:bCs/>
                  <w:sz w:val="14"/>
                  <w:szCs w:val="16"/>
                  <w:lang w:val="en-US"/>
                </w:rPr>
                <w:t xml:space="preserve">Mohawk </w:t>
              </w:r>
              <w:proofErr w:type="spellStart"/>
              <w:r w:rsidR="00913352">
                <w:rPr>
                  <w:rFonts w:ascii="Tahoma" w:hAnsi="Tahoma" w:cs="Tahoma"/>
                  <w:bCs/>
                  <w:sz w:val="14"/>
                  <w:szCs w:val="16"/>
                  <w:lang w:val="en-US"/>
                </w:rPr>
                <w:t>Medbuy</w:t>
              </w:r>
              <w:proofErr w:type="spellEnd"/>
              <w:r w:rsidR="00913352">
                <w:rPr>
                  <w:rFonts w:ascii="Tahoma" w:hAnsi="Tahoma" w:cs="Tahoma"/>
                  <w:bCs/>
                  <w:sz w:val="14"/>
                  <w:szCs w:val="16"/>
                  <w:lang w:val="en-US"/>
                </w:rPr>
                <w:t xml:space="preserve"> </w:t>
              </w:r>
            </w:ins>
            <w:r>
              <w:rPr>
                <w:rFonts w:ascii="Tahoma" w:hAnsi="Tahoma" w:cs="Tahoma"/>
                <w:bCs/>
                <w:sz w:val="14"/>
                <w:szCs w:val="16"/>
                <w:lang w:val="en-US"/>
              </w:rPr>
              <w:t xml:space="preserve">and end users to create and maintain an inventory of contracts for all </w:t>
            </w:r>
            <w:proofErr w:type="gramStart"/>
            <w:r>
              <w:rPr>
                <w:rFonts w:ascii="Tahoma" w:hAnsi="Tahoma" w:cs="Tahoma"/>
                <w:bCs/>
                <w:sz w:val="14"/>
                <w:szCs w:val="16"/>
                <w:lang w:val="en-US"/>
              </w:rPr>
              <w:t>capital related</w:t>
            </w:r>
            <w:proofErr w:type="gramEnd"/>
            <w:r>
              <w:rPr>
                <w:rFonts w:ascii="Tahoma" w:hAnsi="Tahoma" w:cs="Tahoma"/>
                <w:bCs/>
                <w:sz w:val="14"/>
                <w:szCs w:val="16"/>
                <w:lang w:val="en-US"/>
              </w:rPr>
              <w:t xml:space="preserve"> equipment</w:t>
            </w:r>
          </w:p>
          <w:p w14:paraId="24A776D2" w14:textId="77777777" w:rsidR="00330943" w:rsidRDefault="00330943" w:rsidP="00FD0C6E">
            <w:pPr>
              <w:numPr>
                <w:ilvl w:val="0"/>
                <w:numId w:val="21"/>
              </w:numP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>Review and Monitor equipment contracts</w:t>
            </w:r>
            <w:r w:rsidR="00E469D5" w:rsidRPr="00E469D5"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  <w:t xml:space="preserve">to ensure contracts are renewed before expiry or alternative solutions are identified along with internal and external stakeholders </w:t>
            </w:r>
          </w:p>
          <w:p w14:paraId="47862ABC" w14:textId="77777777" w:rsidR="00FD0C6E" w:rsidRPr="00FD0C6E" w:rsidRDefault="00FD0C6E" w:rsidP="00FD0C6E">
            <w:pPr>
              <w:ind w:left="360"/>
              <w:rPr>
                <w:rFonts w:ascii="Tahoma" w:hAnsi="Tahoma" w:cs="Tahoma"/>
                <w:bCs/>
                <w:color w:val="000000"/>
                <w:sz w:val="14"/>
                <w:szCs w:val="16"/>
                <w:lang w:val="en-US"/>
              </w:rPr>
            </w:pPr>
          </w:p>
          <w:p w14:paraId="01223CFA" w14:textId="77777777" w:rsidR="000E5583" w:rsidRPr="000E5583" w:rsidRDefault="00E3114E" w:rsidP="00E3114E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0E5583">
              <w:rPr>
                <w:rFonts w:ascii="Tahoma" w:hAnsi="Tahoma" w:cs="Tahoma"/>
                <w:b/>
                <w:bCs/>
                <w:sz w:val="14"/>
                <w:szCs w:val="14"/>
              </w:rPr>
              <w:t>Qualifications/Skills</w:t>
            </w:r>
            <w:r w:rsidR="00580F73" w:rsidRPr="000E5583">
              <w:rPr>
                <w:rFonts w:ascii="Tahoma" w:hAnsi="Tahoma" w:cs="Tahoma"/>
                <w:b/>
                <w:bCs/>
                <w:sz w:val="14"/>
                <w:szCs w:val="14"/>
              </w:rPr>
              <w:t>:</w:t>
            </w:r>
          </w:p>
          <w:p w14:paraId="1989EBA9" w14:textId="470B74FE" w:rsidR="000E5583" w:rsidRPr="000E5583" w:rsidRDefault="00696CBC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A </w:t>
            </w:r>
            <w:proofErr w:type="gramStart"/>
            <w:r>
              <w:rPr>
                <w:rFonts w:ascii="Tahoma" w:hAnsi="Tahoma" w:cs="Tahoma"/>
                <w:bCs/>
                <w:sz w:val="14"/>
                <w:szCs w:val="14"/>
                <w:lang w:val="en-US"/>
              </w:rPr>
              <w:t>proactive self-</w:t>
            </w:r>
            <w:proofErr w:type="gramEnd"/>
            <w:r>
              <w:rPr>
                <w:rFonts w:ascii="Tahoma" w:hAnsi="Tahoma" w:cs="Tahoma"/>
                <w:bCs/>
                <w:sz w:val="14"/>
                <w:szCs w:val="14"/>
                <w:lang w:val="en-US"/>
              </w:rPr>
              <w:t>starter with 2</w:t>
            </w:r>
            <w:r w:rsidR="000E5583"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 to 5 years </w:t>
            </w:r>
            <w:ins w:id="118" w:author="Lau, Priscilla" w:date="2026-10-27T13:52:00Z" w16du:dateUtc="2026-10-27T17:52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of </w:t>
              </w:r>
            </w:ins>
            <w:r w:rsidR="000E5583"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relevant experience in </w:t>
            </w:r>
            <w:ins w:id="119" w:author="Lau, Priscilla" w:date="2026-10-27T13:52:00Z" w16du:dateUtc="2026-10-27T17:52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capital equipment planning, procu</w:t>
              </w:r>
            </w:ins>
            <w:ins w:id="120" w:author="Lau, Priscilla" w:date="2026-10-27T13:53:00Z" w16du:dateUtc="2026-10-27T17:53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rement or project coordination, preferably within </w:t>
              </w:r>
            </w:ins>
            <w:r w:rsidR="000E5583"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an acute hospital </w:t>
            </w:r>
            <w:ins w:id="121" w:author="Lau, Priscilla" w:date="2026-10-27T13:53:00Z" w16du:dateUtc="2026-10-27T17:53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environment or </w:t>
              </w:r>
            </w:ins>
            <w:del w:id="122" w:author="Lau, Priscilla" w:date="2026-10-27T13:53:00Z" w16du:dateUtc="2026-10-27T17:53:00Z">
              <w:r w:rsidR="000E5583"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 xml:space="preserve">environment, </w:delText>
              </w:r>
            </w:del>
            <w:r w:rsidR="000E5583"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large organization</w:t>
            </w:r>
            <w:del w:id="123" w:author="Lau, Priscilla" w:date="2026-10-27T13:53:00Z" w16du:dateUtc="2026-10-27T17:53:00Z">
              <w:r w:rsidR="000E5583"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 xml:space="preserve"> capital equipment planning experience preferred</w:delText>
              </w:r>
            </w:del>
          </w:p>
          <w:p w14:paraId="5B2265A5" w14:textId="77777777" w:rsid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Completion of a recognized </w:t>
            </w:r>
            <w:proofErr w:type="gramStart"/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4 year</w:t>
            </w:r>
            <w:proofErr w:type="gramEnd"/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 bachelor’s degree in a related field</w:t>
            </w:r>
          </w:p>
          <w:p w14:paraId="51A25993" w14:textId="374E3A73" w:rsidR="00BC284B" w:rsidRPr="000E5583" w:rsidRDefault="00BC284B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>
              <w:rPr>
                <w:rFonts w:ascii="Tahoma" w:hAnsi="Tahoma" w:cs="Tahoma"/>
                <w:bCs/>
                <w:sz w:val="14"/>
                <w:szCs w:val="14"/>
                <w:lang w:val="en-US"/>
              </w:rPr>
              <w:t>Certification designation of PMP or CAPM</w:t>
            </w:r>
            <w:ins w:id="124" w:author="Lau, Priscilla" w:date="2026-10-27T13:53:00Z" w16du:dateUtc="2026-10-27T17:53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 is</w:t>
              </w:r>
            </w:ins>
            <w:del w:id="125" w:author="Lau, Priscilla" w:date="2026-10-27T13:53:00Z" w16du:dateUtc="2026-10-27T17:53:00Z">
              <w:r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>,</w:delText>
              </w:r>
            </w:del>
            <w:r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 considered an asset</w:t>
            </w:r>
          </w:p>
          <w:p w14:paraId="175E6099" w14:textId="77777777" w:rsidR="00B1418D" w:rsidRDefault="00B1418D" w:rsidP="000E5583">
            <w:pPr>
              <w:numPr>
                <w:ilvl w:val="0"/>
                <w:numId w:val="22"/>
              </w:numPr>
              <w:rPr>
                <w:ins w:id="126" w:author="Lau, Priscilla" w:date="2026-10-27T13:54:00Z" w16du:dateUtc="2026-10-27T17:54:00Z"/>
                <w:rFonts w:ascii="Tahoma" w:hAnsi="Tahoma" w:cs="Tahoma"/>
                <w:bCs/>
                <w:sz w:val="14"/>
                <w:szCs w:val="14"/>
                <w:lang w:val="en-US"/>
              </w:rPr>
            </w:pPr>
            <w:ins w:id="127" w:author="Lau, Priscilla" w:date="2026-10-27T13:53:00Z" w16du:dateUtc="2026-10-27T17:53:00Z">
              <w:r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Demonst</w:t>
              </w:r>
            </w:ins>
            <w:ins w:id="128" w:author="Lau, Priscilla" w:date="2026-10-27T13:54:00Z" w16du:dateUtc="2026-10-27T17:54:00Z">
              <w:r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rated ability to manage </w:t>
              </w:r>
            </w:ins>
            <w:del w:id="129" w:author="Lau, Priscilla" w:date="2026-10-27T13:54:00Z" w16du:dateUtc="2026-10-27T17:54:00Z">
              <w:r w:rsidR="000E5583"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 xml:space="preserve">Ability to handle </w:delText>
              </w:r>
            </w:del>
            <w:r w:rsidR="000E5583"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multiple </w:t>
            </w:r>
            <w:ins w:id="130" w:author="Lau, Priscilla" w:date="2026-10-27T13:54:00Z" w16du:dateUtc="2026-10-27T17:54:00Z">
              <w:r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priorities, establish effective work plans, and meet competing deadlines in a fast-paced environment</w:t>
              </w:r>
            </w:ins>
          </w:p>
          <w:p w14:paraId="5C532A7A" w14:textId="4F32337A" w:rsidR="000E5583" w:rsidRPr="000E5583" w:rsidDel="00B1418D" w:rsidRDefault="000E5583" w:rsidP="000E5583">
            <w:pPr>
              <w:numPr>
                <w:ilvl w:val="0"/>
                <w:numId w:val="22"/>
              </w:numPr>
              <w:rPr>
                <w:del w:id="131" w:author="Lau, Priscilla" w:date="2026-10-27T13:55:00Z" w16du:dateUtc="2026-10-27T17:55:00Z"/>
                <w:rFonts w:ascii="Tahoma" w:hAnsi="Tahoma" w:cs="Tahoma"/>
                <w:bCs/>
                <w:sz w:val="14"/>
                <w:szCs w:val="14"/>
                <w:lang w:val="en-US"/>
              </w:rPr>
            </w:pPr>
            <w:del w:id="132" w:author="Lau, Priscilla" w:date="2026-10-27T13:55:00Z" w16du:dateUtc="2026-10-27T17:55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>job responsibilities, set priorities, and work with all levels of staff while appreciating the responsibility of meeting tight and conflicting deadlines</w:delText>
              </w:r>
            </w:del>
          </w:p>
          <w:p w14:paraId="7D916E7F" w14:textId="4BA98297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Excellent written</w:t>
            </w:r>
            <w:ins w:id="133" w:author="Lau, Priscilla" w:date="2026-10-27T13:54:00Z" w16du:dateUtc="2026-10-27T17:54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, verba</w:t>
              </w:r>
            </w:ins>
            <w:ins w:id="134" w:author="Lau, Priscilla" w:date="2026-10-27T13:55:00Z" w16du:dateUtc="2026-10-27T17:55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l</w:t>
              </w:r>
            </w:ins>
            <w:ins w:id="135" w:author="Lau, Priscilla" w:date="2026-10-27T13:54:00Z" w16du:dateUtc="2026-10-27T17:54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 and interpersonal </w:t>
              </w:r>
            </w:ins>
            <w:del w:id="136" w:author="Lau, Priscilla" w:date="2026-10-27T13:54:00Z" w16du:dateUtc="2026-10-27T17:54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 xml:space="preserve"> and oral </w:delText>
              </w:r>
            </w:del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communication </w:t>
            </w:r>
            <w:ins w:id="137" w:author="Lau, Priscilla" w:date="2026-10-27T13:54:00Z" w16du:dateUtc="2026-10-27T17:54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skills, with abi</w:t>
              </w:r>
            </w:ins>
            <w:ins w:id="138" w:author="Lau, Priscilla" w:date="2026-10-27T13:55:00Z" w16du:dateUtc="2026-10-27T17:55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lity to engage stakeholders at all levels of the organization</w:t>
              </w:r>
            </w:ins>
          </w:p>
          <w:p w14:paraId="4F48F8B8" w14:textId="44523B92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Knowledge of </w:t>
            </w:r>
            <w:ins w:id="139" w:author="Lau, Priscilla" w:date="2026-10-27T13:55:00Z" w16du:dateUtc="2026-10-27T17:55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capital </w:t>
              </w:r>
            </w:ins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equipment</w:t>
            </w:r>
            <w:ins w:id="140" w:author="Lau, Priscilla" w:date="2026-10-27T13:55:00Z" w16du:dateUtc="2026-10-27T17:55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 planning and procurement processes,</w:t>
              </w:r>
            </w:ins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 including IT and clinical requirements</w:t>
            </w:r>
          </w:p>
          <w:p w14:paraId="3D7A8AFA" w14:textId="4BC69722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Strong </w:t>
            </w:r>
            <w:ins w:id="141" w:author="Lau, Priscilla" w:date="2026-10-27T13:55:00Z" w16du:dateUtc="2026-10-27T17:55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analytical, </w:t>
              </w:r>
            </w:ins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financial and problem-solving abilities</w:t>
            </w:r>
          </w:p>
          <w:p w14:paraId="21327463" w14:textId="22606B0D" w:rsidR="000E5583" w:rsidRPr="000E5583" w:rsidDel="00B1418D" w:rsidRDefault="000E5583" w:rsidP="000E5583">
            <w:pPr>
              <w:numPr>
                <w:ilvl w:val="0"/>
                <w:numId w:val="22"/>
              </w:numPr>
              <w:rPr>
                <w:del w:id="142" w:author="Lau, Priscilla" w:date="2026-10-27T13:56:00Z" w16du:dateUtc="2026-10-27T17:56:00Z"/>
                <w:rFonts w:ascii="Tahoma" w:hAnsi="Tahoma" w:cs="Tahoma"/>
                <w:bCs/>
                <w:sz w:val="14"/>
                <w:szCs w:val="14"/>
                <w:lang w:val="en-US"/>
              </w:rPr>
            </w:pPr>
            <w:del w:id="143" w:author="Lau, Priscilla" w:date="2026-10-27T13:56:00Z" w16du:dateUtc="2026-10-27T17:56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>Proven organizational, coordination, communication and interpersonal skills</w:delText>
              </w:r>
            </w:del>
          </w:p>
          <w:p w14:paraId="27A7AC18" w14:textId="4693BB4C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Ability to work </w:t>
            </w:r>
            <w:ins w:id="144" w:author="Lau, Priscilla" w:date="2026-10-27T13:56:00Z" w16du:dateUtc="2026-10-27T17:56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effectively both </w:t>
              </w:r>
            </w:ins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independently and </w:t>
            </w:r>
            <w:del w:id="145" w:author="Lau, Priscilla" w:date="2026-10-27T13:56:00Z" w16du:dateUtc="2026-10-27T17:56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>as a team member</w:delText>
              </w:r>
            </w:del>
            <w:ins w:id="146" w:author="Lau, Priscilla" w:date="2026-10-27T13:56:00Z" w16du:dateUtc="2026-10-27T17:56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collaboratively within cross-functional teams</w:t>
              </w:r>
            </w:ins>
          </w:p>
          <w:p w14:paraId="6681DC0C" w14:textId="2E536458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Advanced </w:t>
            </w:r>
            <w:ins w:id="147" w:author="Lau, Priscilla" w:date="2026-10-27T13:56:00Z" w16du:dateUtc="2026-10-27T17:56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 xml:space="preserve">proficiency in </w:t>
              </w:r>
            </w:ins>
            <w:del w:id="148" w:author="Lau, Priscilla" w:date="2026-10-27T13:56:00Z" w16du:dateUtc="2026-10-27T17:56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 xml:space="preserve">level </w:delText>
              </w:r>
            </w:del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 xml:space="preserve">Microsoft Office </w:t>
            </w:r>
            <w:ins w:id="149" w:author="Lau, Priscilla" w:date="2026-10-27T13:56:00Z" w16du:dateUtc="2026-10-27T17:56:00Z">
              <w:r w:rsidR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t>applications, particularly Excel and PowerPoint</w:t>
              </w:r>
            </w:ins>
            <w:del w:id="150" w:author="Lau, Priscilla" w:date="2026-10-27T13:56:00Z" w16du:dateUtc="2026-10-27T17:56:00Z">
              <w:r w:rsidRPr="000E5583" w:rsidDel="00B1418D">
                <w:rPr>
                  <w:rFonts w:ascii="Tahoma" w:hAnsi="Tahoma" w:cs="Tahoma"/>
                  <w:bCs/>
                  <w:sz w:val="14"/>
                  <w:szCs w:val="14"/>
                  <w:lang w:val="en-US"/>
                </w:rPr>
                <w:delText>experience required</w:delText>
              </w:r>
            </w:del>
          </w:p>
          <w:p w14:paraId="1EE3B591" w14:textId="77777777" w:rsidR="000E5583" w:rsidRP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Committed to continuous improvement</w:t>
            </w:r>
          </w:p>
          <w:p w14:paraId="20B94329" w14:textId="77777777" w:rsidR="000E5583" w:rsidRDefault="000E5583" w:rsidP="000E5583">
            <w:pPr>
              <w:numPr>
                <w:ilvl w:val="0"/>
                <w:numId w:val="22"/>
              </w:numPr>
              <w:rPr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Flexibility in the scope of duties performed when required</w:t>
            </w:r>
          </w:p>
          <w:p w14:paraId="7E523A4E" w14:textId="77777777" w:rsidR="00580F73" w:rsidRDefault="000E5583" w:rsidP="00330943">
            <w:pPr>
              <w:numPr>
                <w:ilvl w:val="0"/>
                <w:numId w:val="22"/>
              </w:numPr>
              <w:rPr>
                <w:ins w:id="151" w:author="Lau, Priscilla" w:date="2026-10-28T10:58:00Z" w16du:dateUtc="2026-10-28T14:58:00Z"/>
                <w:rFonts w:ascii="Tahoma" w:hAnsi="Tahoma" w:cs="Tahoma"/>
                <w:bCs/>
                <w:sz w:val="14"/>
                <w:szCs w:val="14"/>
                <w:lang w:val="en-US"/>
              </w:rPr>
            </w:pPr>
            <w:r w:rsidRPr="000E5583">
              <w:rPr>
                <w:rFonts w:ascii="Tahoma" w:hAnsi="Tahoma" w:cs="Tahoma"/>
                <w:bCs/>
                <w:sz w:val="14"/>
                <w:szCs w:val="14"/>
                <w:lang w:val="en-US"/>
              </w:rPr>
              <w:t>Willingness to work flexible hours when required</w:t>
            </w:r>
          </w:p>
          <w:p w14:paraId="00A29371" w14:textId="77777777" w:rsidR="00596DD5" w:rsidRPr="00330943" w:rsidRDefault="00596DD5" w:rsidP="00596DD5">
            <w:pPr>
              <w:ind w:left="792"/>
              <w:rPr>
                <w:rFonts w:ascii="Tahoma" w:hAnsi="Tahoma" w:cs="Tahoma"/>
                <w:bCs/>
                <w:sz w:val="14"/>
                <w:szCs w:val="14"/>
                <w:lang w:val="en-US"/>
              </w:rPr>
              <w:pPrChange w:id="152" w:author="Lau, Priscilla" w:date="2026-10-28T10:58:00Z" w16du:dateUtc="2026-10-28T14:58:00Z">
                <w:pPr>
                  <w:numPr>
                    <w:numId w:val="22"/>
                  </w:numPr>
                  <w:tabs>
                    <w:tab w:val="num" w:pos="792"/>
                  </w:tabs>
                  <w:ind w:left="792" w:hanging="360"/>
                </w:pPr>
              </w:pPrChange>
            </w:pPr>
          </w:p>
          <w:p w14:paraId="3393CE4E" w14:textId="77777777" w:rsidR="00580F73" w:rsidRPr="00330943" w:rsidRDefault="00580F73" w:rsidP="00330943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Tahoma" w:hAnsi="Tahoma" w:cs="Tahoma"/>
                <w:color w:val="222222"/>
                <w:sz w:val="14"/>
                <w:szCs w:val="14"/>
              </w:rPr>
            </w:pPr>
            <w:r w:rsidRPr="00580F73">
              <w:rPr>
                <w:rFonts w:ascii="Tahoma" w:hAnsi="Tahoma" w:cs="Tahoma"/>
                <w:color w:val="222222"/>
                <w:sz w:val="14"/>
                <w:szCs w:val="14"/>
              </w:rPr>
              <w:t>Qualified candidates are invited to submit their cover letter and resume (in one document) quoting </w:t>
            </w:r>
            <w:r>
              <w:rPr>
                <w:rFonts w:ascii="Tahoma" w:hAnsi="Tahoma" w:cs="Tahoma"/>
                <w:color w:val="222222"/>
                <w:sz w:val="14"/>
                <w:szCs w:val="14"/>
              </w:rPr>
              <w:t>&lt;&gt;</w:t>
            </w:r>
            <w:r w:rsidRPr="00580F73">
              <w:rPr>
                <w:rStyle w:val="Strong"/>
                <w:rFonts w:ascii="Tahoma" w:hAnsi="Tahoma" w:cs="Tahoma"/>
                <w:color w:val="222222"/>
                <w:sz w:val="14"/>
                <w:szCs w:val="14"/>
                <w:bdr w:val="none" w:sz="0" w:space="0" w:color="auto" w:frame="1"/>
              </w:rPr>
              <w:t> </w:t>
            </w:r>
            <w:r w:rsidRPr="00580F73">
              <w:rPr>
                <w:rFonts w:ascii="Tahoma" w:hAnsi="Tahoma" w:cs="Tahoma"/>
                <w:color w:val="222222"/>
                <w:sz w:val="14"/>
                <w:szCs w:val="14"/>
              </w:rPr>
              <w:t>to:</w:t>
            </w:r>
          </w:p>
          <w:p w14:paraId="40011F61" w14:textId="77777777" w:rsidR="00596DD5" w:rsidRDefault="00596DD5" w:rsidP="00E3114E">
            <w:pPr>
              <w:rPr>
                <w:ins w:id="153" w:author="Lau, Priscilla" w:date="2026-10-28T10:58:00Z" w16du:dateUtc="2026-10-28T14:58:00Z"/>
                <w:rFonts w:ascii="Tahoma" w:hAnsi="Tahoma" w:cs="Tahoma"/>
                <w:b/>
                <w:w w:val="92"/>
                <w:sz w:val="14"/>
                <w:szCs w:val="14"/>
              </w:rPr>
            </w:pPr>
          </w:p>
          <w:p w14:paraId="13A273B7" w14:textId="77777777" w:rsidR="00596DD5" w:rsidRDefault="00E3114E" w:rsidP="00E3114E">
            <w:pPr>
              <w:rPr>
                <w:ins w:id="154" w:author="Lau, Priscilla" w:date="2026-10-28T10:58:00Z" w16du:dateUtc="2026-10-28T14:58:00Z"/>
                <w:rFonts w:ascii="Tahoma" w:hAnsi="Tahoma" w:cs="Tahoma"/>
                <w:b/>
                <w:w w:val="92"/>
                <w:sz w:val="14"/>
                <w:szCs w:val="14"/>
              </w:rPr>
            </w:pPr>
            <w:r w:rsidRPr="00E162F0">
              <w:rPr>
                <w:rFonts w:ascii="Tahoma" w:hAnsi="Tahoma" w:cs="Tahoma"/>
                <w:b/>
                <w:w w:val="92"/>
                <w:sz w:val="14"/>
                <w:szCs w:val="14"/>
              </w:rPr>
              <w:t>Date Posted: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 xml:space="preserve"> 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br/>
            </w:r>
          </w:p>
          <w:p w14:paraId="485E4580" w14:textId="66E8FF99" w:rsidR="00E3114E" w:rsidRPr="00E162F0" w:rsidRDefault="00E3114E" w:rsidP="00E3114E">
            <w:pPr>
              <w:rPr>
                <w:rFonts w:ascii="Tahoma" w:hAnsi="Tahoma" w:cs="Tahoma"/>
                <w:w w:val="92"/>
                <w:sz w:val="14"/>
                <w:szCs w:val="14"/>
              </w:rPr>
            </w:pPr>
            <w:r w:rsidRPr="00E162F0">
              <w:rPr>
                <w:rFonts w:ascii="Tahoma" w:hAnsi="Tahoma" w:cs="Tahoma"/>
                <w:b/>
                <w:w w:val="92"/>
                <w:sz w:val="14"/>
                <w:szCs w:val="14"/>
              </w:rPr>
              <w:t>Last Day for Application: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 xml:space="preserve"> </w:t>
            </w:r>
          </w:p>
          <w:p w14:paraId="639D1E0F" w14:textId="77777777" w:rsidR="00E3114E" w:rsidRPr="00E162F0" w:rsidRDefault="00E3114E" w:rsidP="00DB717D">
            <w:pPr>
              <w:pStyle w:val="ListParagraph"/>
              <w:numPr>
                <w:ilvl w:val="0"/>
                <w:numId w:val="2"/>
              </w:numPr>
              <w:spacing w:after="120"/>
              <w:ind w:left="252" w:hanging="180"/>
              <w:jc w:val="both"/>
              <w:rPr>
                <w:rFonts w:ascii="Tahoma" w:hAnsi="Tahoma" w:cs="Tahoma"/>
                <w:w w:val="92"/>
                <w:sz w:val="14"/>
                <w:szCs w:val="14"/>
              </w:rPr>
            </w:pP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>The location and/or details in the job posting may change depending on operational needs</w:t>
            </w:r>
            <w:r w:rsidR="00F6304B" w:rsidRPr="00E162F0">
              <w:rPr>
                <w:rFonts w:ascii="Tahoma" w:hAnsi="Tahoma" w:cs="Tahoma"/>
                <w:w w:val="92"/>
                <w:sz w:val="14"/>
                <w:szCs w:val="14"/>
              </w:rPr>
              <w:t>.</w:t>
            </w:r>
          </w:p>
          <w:p w14:paraId="1D970822" w14:textId="77777777" w:rsidR="00E3114E" w:rsidRPr="00E162F0" w:rsidRDefault="00E3114E" w:rsidP="00F6304B">
            <w:pPr>
              <w:pStyle w:val="ListParagraph"/>
              <w:numPr>
                <w:ilvl w:val="0"/>
                <w:numId w:val="2"/>
              </w:numPr>
              <w:spacing w:after="120"/>
              <w:ind w:left="252" w:hanging="180"/>
              <w:rPr>
                <w:rFonts w:ascii="Tahoma" w:hAnsi="Tahoma" w:cs="Tahoma"/>
                <w:w w:val="92"/>
                <w:sz w:val="14"/>
                <w:szCs w:val="14"/>
              </w:rPr>
            </w:pP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 xml:space="preserve">Qualified Applicants must submit both an 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  <w:u w:val="single"/>
              </w:rPr>
              <w:t>Internal Application/Transfer Form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 xml:space="preserve"> and current </w:t>
            </w:r>
            <w:r w:rsidR="00F6304B" w:rsidRPr="00E162F0">
              <w:rPr>
                <w:rFonts w:ascii="Tahoma" w:hAnsi="Tahoma" w:cs="Tahoma"/>
                <w:w w:val="92"/>
                <w:sz w:val="14"/>
                <w:szCs w:val="14"/>
                <w:u w:val="single"/>
              </w:rPr>
              <w:t>Résumé</w:t>
            </w:r>
            <w:r w:rsidRPr="00E162F0">
              <w:rPr>
                <w:rFonts w:ascii="Tahoma" w:hAnsi="Tahoma" w:cs="Tahoma"/>
                <w:w w:val="92"/>
                <w:sz w:val="14"/>
                <w:szCs w:val="14"/>
              </w:rPr>
              <w:t xml:space="preserve"> to the Human Resources Department at their campus. Qualifications, skills and demonstrated satisfactory attendance and performance are considered as part of the selection process.</w:t>
            </w:r>
          </w:p>
          <w:p w14:paraId="461FBC4B" w14:textId="77777777" w:rsidR="00A9750D" w:rsidRPr="00E469D5" w:rsidRDefault="00E3114E" w:rsidP="003643FA">
            <w:pPr>
              <w:pStyle w:val="ListParagraph"/>
              <w:numPr>
                <w:ilvl w:val="0"/>
                <w:numId w:val="2"/>
              </w:numPr>
              <w:ind w:left="252" w:hanging="180"/>
              <w:jc w:val="both"/>
              <w:rPr>
                <w:rFonts w:ascii="Tahoma" w:hAnsi="Tahoma" w:cs="Tahoma"/>
                <w:w w:val="93"/>
                <w:sz w:val="14"/>
                <w:szCs w:val="14"/>
              </w:rPr>
            </w:pPr>
            <w:r w:rsidRPr="00E162F0">
              <w:rPr>
                <w:rFonts w:ascii="Tahoma" w:hAnsi="Tahoma" w:cs="Tahoma"/>
                <w:w w:val="93"/>
                <w:sz w:val="14"/>
                <w:szCs w:val="14"/>
              </w:rPr>
              <w:t xml:space="preserve">Sunnybrook is committed to providing accessible employment practices that </w:t>
            </w:r>
            <w:proofErr w:type="gramStart"/>
            <w:r w:rsidRPr="00E162F0">
              <w:rPr>
                <w:rFonts w:ascii="Tahoma" w:hAnsi="Tahoma" w:cs="Tahoma"/>
                <w:w w:val="93"/>
                <w:sz w:val="14"/>
                <w:szCs w:val="14"/>
              </w:rPr>
              <w:t>are in compliance with</w:t>
            </w:r>
            <w:proofErr w:type="gramEnd"/>
            <w:r w:rsidRPr="00E162F0">
              <w:rPr>
                <w:rFonts w:ascii="Tahoma" w:hAnsi="Tahoma" w:cs="Tahoma"/>
                <w:w w:val="93"/>
                <w:sz w:val="14"/>
                <w:szCs w:val="14"/>
              </w:rPr>
              <w:t xml:space="preserve"> the Accessibility for Ontarians with Disabilities Act (‘AODA’). If you require accommodation for disability during any stage of the recruitment process, please indicate this on your Internal Application/Transfer Form</w:t>
            </w:r>
          </w:p>
        </w:tc>
      </w:tr>
    </w:tbl>
    <w:p w14:paraId="48BCFFF9" w14:textId="77777777" w:rsidR="00D357ED" w:rsidRPr="00337073" w:rsidRDefault="00D357ED">
      <w:pPr>
        <w:spacing w:after="0" w:line="240" w:lineRule="auto"/>
        <w:rPr>
          <w:sz w:val="6"/>
          <w:szCs w:val="6"/>
        </w:rPr>
        <w:pPrChange w:id="155" w:author="Lau, Priscilla" w:date="2026-10-27T12:07:00Z" w16du:dateUtc="2026-10-27T16:07:00Z">
          <w:pPr/>
        </w:pPrChange>
      </w:pPr>
    </w:p>
    <w:sectPr w:rsidR="00D357ED" w:rsidRPr="00337073" w:rsidSect="0028445F">
      <w:pgSz w:w="12240" w:h="15840" w:code="1"/>
      <w:pgMar w:top="270" w:right="1440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Bold">
    <w:panose1 w:val="020B08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8EF"/>
    <w:multiLevelType w:val="hybridMultilevel"/>
    <w:tmpl w:val="9144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A4D3B"/>
    <w:multiLevelType w:val="hybridMultilevel"/>
    <w:tmpl w:val="E906406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247E1"/>
    <w:multiLevelType w:val="hybridMultilevel"/>
    <w:tmpl w:val="9C0CDD42"/>
    <w:lvl w:ilvl="0" w:tplc="1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D1925D88">
      <w:numFmt w:val="bullet"/>
      <w:lvlText w:val="•"/>
      <w:lvlJc w:val="left"/>
      <w:pPr>
        <w:ind w:left="1440" w:hanging="720"/>
      </w:pPr>
      <w:rPr>
        <w:rFonts w:ascii="Verdana Bold" w:eastAsiaTheme="minorHAnsi" w:hAnsi="Verdana Bold" w:cstheme="minorBidi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650952"/>
    <w:multiLevelType w:val="hybridMultilevel"/>
    <w:tmpl w:val="86CE0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870D73"/>
    <w:multiLevelType w:val="hybridMultilevel"/>
    <w:tmpl w:val="38B4C4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A3E49"/>
    <w:multiLevelType w:val="hybridMultilevel"/>
    <w:tmpl w:val="E800F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500681"/>
    <w:multiLevelType w:val="hybridMultilevel"/>
    <w:tmpl w:val="BE0414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D16EF"/>
    <w:multiLevelType w:val="hybridMultilevel"/>
    <w:tmpl w:val="E458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D7560"/>
    <w:multiLevelType w:val="hybridMultilevel"/>
    <w:tmpl w:val="600E8E1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34F86"/>
    <w:multiLevelType w:val="hybridMultilevel"/>
    <w:tmpl w:val="F60E2C8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F0AE5"/>
    <w:multiLevelType w:val="hybridMultilevel"/>
    <w:tmpl w:val="31CE3000"/>
    <w:lvl w:ilvl="0" w:tplc="0409000B">
      <w:start w:val="1"/>
      <w:numFmt w:val="bullet"/>
      <w:lvlText w:val="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8402318"/>
    <w:multiLevelType w:val="hybridMultilevel"/>
    <w:tmpl w:val="6EDC862A"/>
    <w:lvl w:ilvl="0" w:tplc="D0E22950">
      <w:numFmt w:val="bullet"/>
      <w:lvlText w:val="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51575"/>
    <w:multiLevelType w:val="hybridMultilevel"/>
    <w:tmpl w:val="C5B67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57008"/>
    <w:multiLevelType w:val="hybridMultilevel"/>
    <w:tmpl w:val="5E58AD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925D88">
      <w:numFmt w:val="bullet"/>
      <w:lvlText w:val="•"/>
      <w:lvlJc w:val="left"/>
      <w:pPr>
        <w:ind w:left="1440" w:hanging="720"/>
      </w:pPr>
      <w:rPr>
        <w:rFonts w:ascii="Verdana Bold" w:eastAsiaTheme="minorHAnsi" w:hAnsi="Verdana Bold" w:cstheme="minorBidi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1E0A85"/>
    <w:multiLevelType w:val="hybridMultilevel"/>
    <w:tmpl w:val="6750EB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720918"/>
    <w:multiLevelType w:val="hybridMultilevel"/>
    <w:tmpl w:val="0DC4741C"/>
    <w:lvl w:ilvl="0" w:tplc="1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7924F97"/>
    <w:multiLevelType w:val="hybridMultilevel"/>
    <w:tmpl w:val="E5768E3A"/>
    <w:lvl w:ilvl="0" w:tplc="1AB6F894">
      <w:numFmt w:val="bullet"/>
      <w:lvlText w:val="•"/>
      <w:lvlJc w:val="left"/>
      <w:pPr>
        <w:ind w:left="720" w:hanging="720"/>
      </w:pPr>
      <w:rPr>
        <w:rFonts w:ascii="Verdana Bold" w:eastAsiaTheme="minorHAnsi" w:hAnsi="Verdana Bol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B72AD7"/>
    <w:multiLevelType w:val="hybridMultilevel"/>
    <w:tmpl w:val="C5B8D708"/>
    <w:lvl w:ilvl="0" w:tplc="83862E18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C6F16"/>
    <w:multiLevelType w:val="hybridMultilevel"/>
    <w:tmpl w:val="F4445E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0C"/>
    <w:multiLevelType w:val="hybridMultilevel"/>
    <w:tmpl w:val="C8A64414"/>
    <w:lvl w:ilvl="0" w:tplc="83862E18">
      <w:numFmt w:val="bullet"/>
      <w:lvlText w:val=""/>
      <w:lvlJc w:val="left"/>
      <w:pPr>
        <w:ind w:left="360" w:hanging="360"/>
      </w:pPr>
      <w:rPr>
        <w:rFonts w:ascii="Symbol" w:eastAsiaTheme="minorHAnsi" w:hAnsi="Symbol" w:cs="Tahom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3639E1"/>
    <w:multiLevelType w:val="hybridMultilevel"/>
    <w:tmpl w:val="78E41D42"/>
    <w:lvl w:ilvl="0" w:tplc="1AB6F894">
      <w:numFmt w:val="bullet"/>
      <w:lvlText w:val="•"/>
      <w:lvlJc w:val="left"/>
      <w:pPr>
        <w:ind w:left="720" w:hanging="720"/>
      </w:pPr>
      <w:rPr>
        <w:rFonts w:ascii="Verdana Bold" w:eastAsiaTheme="minorHAnsi" w:hAnsi="Verdana Bol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53C38"/>
    <w:multiLevelType w:val="hybridMultilevel"/>
    <w:tmpl w:val="CF3019C8"/>
    <w:lvl w:ilvl="0" w:tplc="17707688">
      <w:numFmt w:val="bullet"/>
      <w:lvlText w:val="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666D5"/>
    <w:multiLevelType w:val="hybridMultilevel"/>
    <w:tmpl w:val="9C28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953031">
    <w:abstractNumId w:val="15"/>
  </w:num>
  <w:num w:numId="2" w16cid:durableId="1414014886">
    <w:abstractNumId w:val="4"/>
  </w:num>
  <w:num w:numId="3" w16cid:durableId="558785904">
    <w:abstractNumId w:val="2"/>
  </w:num>
  <w:num w:numId="4" w16cid:durableId="955714348">
    <w:abstractNumId w:val="13"/>
  </w:num>
  <w:num w:numId="5" w16cid:durableId="1005668646">
    <w:abstractNumId w:val="22"/>
  </w:num>
  <w:num w:numId="6" w16cid:durableId="581764311">
    <w:abstractNumId w:val="16"/>
  </w:num>
  <w:num w:numId="7" w16cid:durableId="788164734">
    <w:abstractNumId w:val="20"/>
  </w:num>
  <w:num w:numId="8" w16cid:durableId="1354957787">
    <w:abstractNumId w:val="6"/>
  </w:num>
  <w:num w:numId="9" w16cid:durableId="1482843779">
    <w:abstractNumId w:val="7"/>
  </w:num>
  <w:num w:numId="10" w16cid:durableId="1910799604">
    <w:abstractNumId w:val="21"/>
  </w:num>
  <w:num w:numId="11" w16cid:durableId="1373767516">
    <w:abstractNumId w:val="5"/>
  </w:num>
  <w:num w:numId="12" w16cid:durableId="2130006363">
    <w:abstractNumId w:val="0"/>
  </w:num>
  <w:num w:numId="13" w16cid:durableId="41951239">
    <w:abstractNumId w:val="11"/>
  </w:num>
  <w:num w:numId="14" w16cid:durableId="881985544">
    <w:abstractNumId w:val="12"/>
  </w:num>
  <w:num w:numId="15" w16cid:durableId="1404986376">
    <w:abstractNumId w:val="17"/>
  </w:num>
  <w:num w:numId="16" w16cid:durableId="173156325">
    <w:abstractNumId w:val="19"/>
  </w:num>
  <w:num w:numId="17" w16cid:durableId="1809392222">
    <w:abstractNumId w:val="8"/>
  </w:num>
  <w:num w:numId="18" w16cid:durableId="1170296759">
    <w:abstractNumId w:val="3"/>
  </w:num>
  <w:num w:numId="19" w16cid:durableId="1911423770">
    <w:abstractNumId w:val="9"/>
  </w:num>
  <w:num w:numId="20" w16cid:durableId="1666326337">
    <w:abstractNumId w:val="14"/>
  </w:num>
  <w:num w:numId="21" w16cid:durableId="670184022">
    <w:abstractNumId w:val="1"/>
  </w:num>
  <w:num w:numId="22" w16cid:durableId="333729553">
    <w:abstractNumId w:val="10"/>
  </w:num>
  <w:num w:numId="23" w16cid:durableId="43629386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u, Priscilla">
    <w15:presenceInfo w15:providerId="AD" w15:userId="S::priscilla.lau@sunnybrook.ca::4d4d448a-9bef-4d27-b635-82d61ffe4828"/>
  </w15:person>
  <w15:person w15:author="Mehta, Kimi">
    <w15:presenceInfo w15:providerId="AD" w15:userId="S-1-5-21-215550797-1687371333-483988704-1849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4E"/>
    <w:rsid w:val="000022A4"/>
    <w:rsid w:val="0001218F"/>
    <w:rsid w:val="00033443"/>
    <w:rsid w:val="000B616C"/>
    <w:rsid w:val="000C3785"/>
    <w:rsid w:val="000D3EB4"/>
    <w:rsid w:val="000E5583"/>
    <w:rsid w:val="0010157E"/>
    <w:rsid w:val="001133E5"/>
    <w:rsid w:val="00116419"/>
    <w:rsid w:val="001D006C"/>
    <w:rsid w:val="001D2864"/>
    <w:rsid w:val="001F1745"/>
    <w:rsid w:val="0020663F"/>
    <w:rsid w:val="00220BDA"/>
    <w:rsid w:val="00221025"/>
    <w:rsid w:val="0023497A"/>
    <w:rsid w:val="00242232"/>
    <w:rsid w:val="002454E3"/>
    <w:rsid w:val="00256DA7"/>
    <w:rsid w:val="002628B2"/>
    <w:rsid w:val="002739D4"/>
    <w:rsid w:val="0028445F"/>
    <w:rsid w:val="00291B1A"/>
    <w:rsid w:val="002A1276"/>
    <w:rsid w:val="002B7A35"/>
    <w:rsid w:val="002F1F70"/>
    <w:rsid w:val="00330943"/>
    <w:rsid w:val="00337073"/>
    <w:rsid w:val="00344B43"/>
    <w:rsid w:val="003643FA"/>
    <w:rsid w:val="00397BCF"/>
    <w:rsid w:val="00404D36"/>
    <w:rsid w:val="00405831"/>
    <w:rsid w:val="004571AA"/>
    <w:rsid w:val="00462F9A"/>
    <w:rsid w:val="004E34DB"/>
    <w:rsid w:val="00554EA6"/>
    <w:rsid w:val="005607BC"/>
    <w:rsid w:val="005642DE"/>
    <w:rsid w:val="00580F73"/>
    <w:rsid w:val="00596DD5"/>
    <w:rsid w:val="005D6C96"/>
    <w:rsid w:val="006102BA"/>
    <w:rsid w:val="00621536"/>
    <w:rsid w:val="00646BA0"/>
    <w:rsid w:val="00666B8C"/>
    <w:rsid w:val="0066732F"/>
    <w:rsid w:val="00671DF8"/>
    <w:rsid w:val="006948C1"/>
    <w:rsid w:val="00696CBC"/>
    <w:rsid w:val="0074620D"/>
    <w:rsid w:val="0075431F"/>
    <w:rsid w:val="00762512"/>
    <w:rsid w:val="00783AE4"/>
    <w:rsid w:val="00796804"/>
    <w:rsid w:val="0079722E"/>
    <w:rsid w:val="007976FF"/>
    <w:rsid w:val="007B0B3F"/>
    <w:rsid w:val="007B4BF2"/>
    <w:rsid w:val="007F4D62"/>
    <w:rsid w:val="00813322"/>
    <w:rsid w:val="00867F2B"/>
    <w:rsid w:val="008929AA"/>
    <w:rsid w:val="008B14EE"/>
    <w:rsid w:val="008D0367"/>
    <w:rsid w:val="008D1053"/>
    <w:rsid w:val="008F48AB"/>
    <w:rsid w:val="008F6505"/>
    <w:rsid w:val="00913352"/>
    <w:rsid w:val="009242A3"/>
    <w:rsid w:val="00941126"/>
    <w:rsid w:val="009B454F"/>
    <w:rsid w:val="009B4CE9"/>
    <w:rsid w:val="009C6414"/>
    <w:rsid w:val="009E38A1"/>
    <w:rsid w:val="009F0A48"/>
    <w:rsid w:val="009F541D"/>
    <w:rsid w:val="00A049E5"/>
    <w:rsid w:val="00A12355"/>
    <w:rsid w:val="00A16B3A"/>
    <w:rsid w:val="00A2482B"/>
    <w:rsid w:val="00A363A6"/>
    <w:rsid w:val="00A55914"/>
    <w:rsid w:val="00A77F5E"/>
    <w:rsid w:val="00A93E45"/>
    <w:rsid w:val="00A955D0"/>
    <w:rsid w:val="00A9750D"/>
    <w:rsid w:val="00AA7791"/>
    <w:rsid w:val="00AB7B97"/>
    <w:rsid w:val="00AC7B96"/>
    <w:rsid w:val="00AD5B25"/>
    <w:rsid w:val="00AD5C16"/>
    <w:rsid w:val="00B02FF0"/>
    <w:rsid w:val="00B1418D"/>
    <w:rsid w:val="00B34322"/>
    <w:rsid w:val="00B90280"/>
    <w:rsid w:val="00BC284B"/>
    <w:rsid w:val="00BC46F4"/>
    <w:rsid w:val="00BD305A"/>
    <w:rsid w:val="00BE70E8"/>
    <w:rsid w:val="00BF417F"/>
    <w:rsid w:val="00C218FC"/>
    <w:rsid w:val="00C92F63"/>
    <w:rsid w:val="00CA37B7"/>
    <w:rsid w:val="00CB13CE"/>
    <w:rsid w:val="00CD5E27"/>
    <w:rsid w:val="00D1208B"/>
    <w:rsid w:val="00D357ED"/>
    <w:rsid w:val="00D36B50"/>
    <w:rsid w:val="00D8345E"/>
    <w:rsid w:val="00DB717D"/>
    <w:rsid w:val="00DC5EEF"/>
    <w:rsid w:val="00DD03A7"/>
    <w:rsid w:val="00E12DF3"/>
    <w:rsid w:val="00E162F0"/>
    <w:rsid w:val="00E3037C"/>
    <w:rsid w:val="00E3114E"/>
    <w:rsid w:val="00E31526"/>
    <w:rsid w:val="00E469D5"/>
    <w:rsid w:val="00E6358B"/>
    <w:rsid w:val="00E64726"/>
    <w:rsid w:val="00EC5E97"/>
    <w:rsid w:val="00EC6283"/>
    <w:rsid w:val="00F02919"/>
    <w:rsid w:val="00F32DCE"/>
    <w:rsid w:val="00F45167"/>
    <w:rsid w:val="00F551F9"/>
    <w:rsid w:val="00F6304B"/>
    <w:rsid w:val="00F864BF"/>
    <w:rsid w:val="00FA3D88"/>
    <w:rsid w:val="00FC606D"/>
    <w:rsid w:val="00FD0C6E"/>
    <w:rsid w:val="00FD47E4"/>
    <w:rsid w:val="00FD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AED42"/>
  <w15:docId w15:val="{B0D57F20-0854-4EDA-B8A2-37FA54EE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14E"/>
    <w:rPr>
      <w:rFonts w:ascii="Tahoma" w:hAnsi="Tahoma" w:cs="Tahoma"/>
      <w:sz w:val="16"/>
      <w:szCs w:val="16"/>
    </w:rPr>
  </w:style>
  <w:style w:type="character" w:customStyle="1" w:styleId="JobTitle">
    <w:name w:val="Job Title"/>
    <w:uiPriority w:val="1"/>
    <w:qFormat/>
    <w:rsid w:val="00E3114E"/>
    <w:rPr>
      <w:rFonts w:ascii="Helvetica Neue" w:hAnsi="Helvetica Neue"/>
      <w:b/>
      <w:noProof/>
      <w:color w:val="63AF34"/>
      <w:sz w:val="48"/>
      <w:szCs w:val="48"/>
    </w:rPr>
  </w:style>
  <w:style w:type="paragraph" w:customStyle="1" w:styleId="Posting">
    <w:name w:val="Posting"/>
    <w:basedOn w:val="Normal"/>
    <w:qFormat/>
    <w:rsid w:val="00E3114E"/>
    <w:pPr>
      <w:spacing w:after="0" w:line="240" w:lineRule="auto"/>
    </w:pPr>
    <w:rPr>
      <w:rFonts w:ascii="Helvetica" w:eastAsia="MS Mincho" w:hAnsi="Helvetica" w:cs="Times New Roman"/>
      <w:noProof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17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68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8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8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8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6804"/>
    <w:pPr>
      <w:spacing w:after="0" w:line="240" w:lineRule="auto"/>
    </w:pPr>
  </w:style>
  <w:style w:type="paragraph" w:customStyle="1" w:styleId="Default">
    <w:name w:val="Default"/>
    <w:rsid w:val="0024223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8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80F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9DE54EB655449B382E8DB7AADB9F6" ma:contentTypeVersion="0" ma:contentTypeDescription="Create a new document." ma:contentTypeScope="" ma:versionID="08c6187a5d6f89be8e28541fc054ec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87B52A-B6E1-4478-B1D7-CB90B7F7CE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54EEA2-167B-4D55-A79C-ACDB00AB1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BA43C-959F-4F59-B7E3-FD068DF8F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6740</TotalTime>
  <Pages>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Shales, Laura</dc:creator>
  <cp:lastModifiedBy>Lau, Priscilla</cp:lastModifiedBy>
  <cp:revision>11</cp:revision>
  <cp:lastPrinted>2015-07-22T12:50:00Z</cp:lastPrinted>
  <dcterms:created xsi:type="dcterms:W3CDTF">2023-09-22T20:16:00Z</dcterms:created>
  <dcterms:modified xsi:type="dcterms:W3CDTF">2026-10-28T14:58:00Z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0x01010076E9DE54EB655449B382E8DB7AADB9F6</vt:lpwstr>
  </property>
</Properties>
</file>