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7200" w:type="dxa"/>
        <w:tblInd w:w="-972" w:type="dxa"/>
        <w:tblLayout w:type="fixed"/>
        <w:tblLook w:val="04A0" w:firstRow="1" w:lastRow="0" w:firstColumn="1" w:lastColumn="0" w:noHBand="0" w:noVBand="1"/>
      </w:tblPr>
      <w:tblGrid>
        <w:gridCol w:w="7200"/>
      </w:tblGrid>
      <w:tr w:rsidR="00E3114E" w:rsidTr="00B61D04">
        <w:trPr>
          <w:trHeight w:val="14480"/>
        </w:trPr>
        <w:tc>
          <w:tcPr>
            <w:tcW w:w="7200" w:type="dxa"/>
          </w:tcPr>
          <w:p w:rsidR="00E3114E" w:rsidRDefault="00E3114E" w:rsidP="00E3114E">
            <w:pPr>
              <w:jc w:val="center"/>
            </w:pPr>
            <w:r w:rsidRPr="00FC606D">
              <w:rPr>
                <w:sz w:val="12"/>
                <w:szCs w:val="12"/>
              </w:rPr>
              <w:br/>
            </w:r>
            <w:r>
              <w:rPr>
                <w:noProof/>
                <w:lang w:val="en-US"/>
              </w:rPr>
              <w:drawing>
                <wp:inline distT="0" distB="0" distL="0" distR="0" wp14:anchorId="48D6EF1C" wp14:editId="789FE9F3">
                  <wp:extent cx="1149350" cy="3682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61229" cy="372064"/>
                          </a:xfrm>
                          <a:prstGeom prst="rect">
                            <a:avLst/>
                          </a:prstGeom>
                        </pic:spPr>
                      </pic:pic>
                    </a:graphicData>
                  </a:graphic>
                </wp:inline>
              </w:drawing>
            </w:r>
          </w:p>
          <w:p w:rsidR="00DB717D" w:rsidRPr="00FC606D" w:rsidRDefault="00DB717D" w:rsidP="00E3114E">
            <w:pPr>
              <w:jc w:val="center"/>
              <w:rPr>
                <w:rFonts w:ascii="Verdana" w:hAnsi="Verdana"/>
                <w:w w:val="92"/>
                <w:sz w:val="8"/>
                <w:szCs w:val="8"/>
              </w:rPr>
            </w:pPr>
          </w:p>
          <w:p w:rsidR="00E3114E" w:rsidRPr="00401C8F" w:rsidRDefault="00671B5C" w:rsidP="00E3114E">
            <w:pPr>
              <w:jc w:val="center"/>
              <w:rPr>
                <w:rFonts w:ascii="Verdana" w:hAnsi="Verdana"/>
                <w:w w:val="92"/>
              </w:rPr>
            </w:pPr>
            <w:r w:rsidRPr="00401C8F">
              <w:rPr>
                <w:rFonts w:ascii="Verdana" w:hAnsi="Verdana"/>
                <w:w w:val="92"/>
              </w:rPr>
              <w:t>Registered Nurse</w:t>
            </w:r>
          </w:p>
          <w:p w:rsidR="00E3114E" w:rsidRPr="006F5110" w:rsidRDefault="00E3114E" w:rsidP="00E3114E">
            <w:pPr>
              <w:pStyle w:val="Posting"/>
              <w:tabs>
                <w:tab w:val="left" w:pos="4300"/>
              </w:tabs>
              <w:rPr>
                <w:rFonts w:ascii="Verdana" w:hAnsi="Verdana"/>
                <w:b/>
                <w:w w:val="92"/>
                <w:sz w:val="6"/>
                <w:szCs w:val="6"/>
              </w:rPr>
            </w:pPr>
          </w:p>
          <w:tbl>
            <w:tblPr>
              <w:tblW w:w="6732" w:type="dxa"/>
              <w:shd w:val="clear" w:color="auto" w:fill="000000"/>
              <w:tblLayout w:type="fixed"/>
              <w:tblLook w:val="04A0" w:firstRow="1" w:lastRow="0" w:firstColumn="1" w:lastColumn="0" w:noHBand="0" w:noVBand="1"/>
            </w:tblPr>
            <w:tblGrid>
              <w:gridCol w:w="1449"/>
              <w:gridCol w:w="2131"/>
              <w:gridCol w:w="1201"/>
              <w:gridCol w:w="1951"/>
            </w:tblGrid>
            <w:tr w:rsidR="00813322" w:rsidRPr="00401C8F" w:rsidTr="00401C8F">
              <w:trPr>
                <w:trHeight w:val="226"/>
              </w:trPr>
              <w:tc>
                <w:tcPr>
                  <w:tcW w:w="1076" w:type="pct"/>
                  <w:shd w:val="clear" w:color="auto" w:fill="auto"/>
                </w:tcPr>
                <w:p w:rsidR="00813322" w:rsidRPr="00401C8F" w:rsidRDefault="00813322" w:rsidP="00E3114E">
                  <w:pPr>
                    <w:spacing w:before="40" w:after="20"/>
                    <w:rPr>
                      <w:rFonts w:ascii="Tahoma" w:hAnsi="Tahoma" w:cs="Tahoma"/>
                      <w:b/>
                      <w:w w:val="92"/>
                      <w:sz w:val="16"/>
                      <w:szCs w:val="16"/>
                    </w:rPr>
                  </w:pPr>
                  <w:r w:rsidRPr="00401C8F">
                    <w:rPr>
                      <w:rFonts w:ascii="Tahoma" w:hAnsi="Tahoma" w:cs="Tahoma"/>
                      <w:b/>
                      <w:w w:val="92"/>
                      <w:sz w:val="16"/>
                      <w:szCs w:val="16"/>
                    </w:rPr>
                    <w:t xml:space="preserve">Competition # </w:t>
                  </w:r>
                </w:p>
              </w:tc>
              <w:tc>
                <w:tcPr>
                  <w:tcW w:w="1583" w:type="pct"/>
                  <w:shd w:val="clear" w:color="auto" w:fill="auto"/>
                </w:tcPr>
                <w:p w:rsidR="00813322" w:rsidRPr="008B4221" w:rsidRDefault="008B4221" w:rsidP="005E5AA8">
                  <w:pPr>
                    <w:spacing w:before="40" w:after="20"/>
                    <w:rPr>
                      <w:rFonts w:ascii="Tahoma" w:hAnsi="Tahoma" w:cs="Tahoma"/>
                      <w:b/>
                      <w:w w:val="92"/>
                      <w:sz w:val="16"/>
                      <w:szCs w:val="16"/>
                    </w:rPr>
                  </w:pPr>
                  <w:r>
                    <w:rPr>
                      <w:rFonts w:ascii="Tahoma" w:hAnsi="Tahoma" w:cs="Tahoma"/>
                      <w:b/>
                      <w:w w:val="92"/>
                      <w:sz w:val="16"/>
                      <w:szCs w:val="16"/>
                    </w:rPr>
                    <w:t>190490</w:t>
                  </w:r>
                </w:p>
              </w:tc>
              <w:tc>
                <w:tcPr>
                  <w:tcW w:w="892" w:type="pct"/>
                  <w:shd w:val="clear" w:color="auto" w:fill="auto"/>
                </w:tcPr>
                <w:p w:rsidR="00813322" w:rsidRPr="00401C8F" w:rsidRDefault="00813322" w:rsidP="00813322">
                  <w:pPr>
                    <w:spacing w:before="40" w:after="20"/>
                    <w:rPr>
                      <w:rFonts w:ascii="Tahoma" w:hAnsi="Tahoma" w:cs="Tahoma"/>
                      <w:b/>
                      <w:w w:val="92"/>
                      <w:sz w:val="16"/>
                      <w:szCs w:val="16"/>
                    </w:rPr>
                  </w:pPr>
                  <w:r w:rsidRPr="00401C8F">
                    <w:rPr>
                      <w:rFonts w:ascii="Tahoma" w:hAnsi="Tahoma" w:cs="Tahoma"/>
                      <w:b/>
                      <w:w w:val="92"/>
                      <w:sz w:val="16"/>
                      <w:szCs w:val="16"/>
                    </w:rPr>
                    <w:t xml:space="preserve">Location: </w:t>
                  </w:r>
                </w:p>
              </w:tc>
              <w:tc>
                <w:tcPr>
                  <w:tcW w:w="1448" w:type="pct"/>
                  <w:shd w:val="clear" w:color="auto" w:fill="auto"/>
                </w:tcPr>
                <w:p w:rsidR="00813322" w:rsidRPr="00401C8F" w:rsidRDefault="00671B5C" w:rsidP="00813322">
                  <w:pPr>
                    <w:spacing w:before="40" w:after="20"/>
                    <w:rPr>
                      <w:rFonts w:ascii="Tahoma" w:hAnsi="Tahoma" w:cs="Tahoma"/>
                      <w:b/>
                      <w:w w:val="92"/>
                      <w:sz w:val="16"/>
                      <w:szCs w:val="16"/>
                    </w:rPr>
                  </w:pPr>
                  <w:r w:rsidRPr="00401C8F">
                    <w:rPr>
                      <w:rFonts w:ascii="Tahoma" w:hAnsi="Tahoma" w:cs="Tahoma"/>
                      <w:w w:val="92"/>
                      <w:sz w:val="16"/>
                      <w:szCs w:val="16"/>
                    </w:rPr>
                    <w:t>Bayview</w:t>
                  </w:r>
                </w:p>
              </w:tc>
            </w:tr>
            <w:tr w:rsidR="00813322" w:rsidRPr="00401C8F" w:rsidTr="00401C8F">
              <w:trPr>
                <w:trHeight w:val="203"/>
              </w:trPr>
              <w:tc>
                <w:tcPr>
                  <w:tcW w:w="1076" w:type="pct"/>
                  <w:shd w:val="clear" w:color="auto" w:fill="auto"/>
                </w:tcPr>
                <w:p w:rsidR="00813322" w:rsidRPr="00401C8F" w:rsidRDefault="00813322" w:rsidP="00B85037">
                  <w:pPr>
                    <w:spacing w:before="40" w:after="20"/>
                    <w:rPr>
                      <w:rFonts w:ascii="Tahoma" w:hAnsi="Tahoma" w:cs="Tahoma"/>
                      <w:w w:val="92"/>
                      <w:sz w:val="16"/>
                      <w:szCs w:val="16"/>
                    </w:rPr>
                  </w:pPr>
                  <w:r w:rsidRPr="00401C8F">
                    <w:rPr>
                      <w:rFonts w:ascii="Tahoma" w:hAnsi="Tahoma" w:cs="Tahoma"/>
                      <w:b/>
                      <w:w w:val="92"/>
                      <w:sz w:val="16"/>
                      <w:szCs w:val="16"/>
                    </w:rPr>
                    <w:t>Classification:</w:t>
                  </w:r>
                  <w:r w:rsidRPr="00401C8F">
                    <w:rPr>
                      <w:rFonts w:ascii="Tahoma" w:hAnsi="Tahoma" w:cs="Tahoma"/>
                      <w:w w:val="92"/>
                      <w:sz w:val="16"/>
                      <w:szCs w:val="16"/>
                    </w:rPr>
                    <w:t xml:space="preserve"> </w:t>
                  </w:r>
                </w:p>
              </w:tc>
              <w:tc>
                <w:tcPr>
                  <w:tcW w:w="1583" w:type="pct"/>
                  <w:shd w:val="clear" w:color="auto" w:fill="auto"/>
                </w:tcPr>
                <w:p w:rsidR="003B6ABF" w:rsidRPr="00401C8F" w:rsidRDefault="00B61D04" w:rsidP="00481905">
                  <w:pPr>
                    <w:spacing w:before="40" w:after="20"/>
                    <w:rPr>
                      <w:rFonts w:ascii="Tahoma" w:hAnsi="Tahoma" w:cs="Tahoma"/>
                      <w:w w:val="92"/>
                      <w:sz w:val="16"/>
                      <w:szCs w:val="16"/>
                    </w:rPr>
                  </w:pPr>
                  <w:r>
                    <w:rPr>
                      <w:rFonts w:ascii="Tahoma" w:hAnsi="Tahoma" w:cs="Tahoma"/>
                      <w:w w:val="92"/>
                      <w:sz w:val="16"/>
                      <w:szCs w:val="16"/>
                    </w:rPr>
                    <w:t>Regular Full-time</w:t>
                  </w:r>
                </w:p>
              </w:tc>
              <w:tc>
                <w:tcPr>
                  <w:tcW w:w="892" w:type="pct"/>
                  <w:shd w:val="clear" w:color="auto" w:fill="auto"/>
                </w:tcPr>
                <w:p w:rsidR="00813322" w:rsidRPr="00401C8F" w:rsidRDefault="00813322" w:rsidP="00813322">
                  <w:pPr>
                    <w:spacing w:before="40" w:after="20"/>
                    <w:rPr>
                      <w:rFonts w:ascii="Tahoma" w:hAnsi="Tahoma" w:cs="Tahoma"/>
                      <w:w w:val="92"/>
                      <w:sz w:val="16"/>
                      <w:szCs w:val="16"/>
                    </w:rPr>
                  </w:pPr>
                  <w:r w:rsidRPr="00401C8F">
                    <w:rPr>
                      <w:rFonts w:ascii="Tahoma" w:hAnsi="Tahoma" w:cs="Tahoma"/>
                      <w:b/>
                      <w:w w:val="92"/>
                      <w:sz w:val="16"/>
                      <w:szCs w:val="16"/>
                    </w:rPr>
                    <w:t>Department:</w:t>
                  </w:r>
                </w:p>
              </w:tc>
              <w:tc>
                <w:tcPr>
                  <w:tcW w:w="1448" w:type="pct"/>
                  <w:shd w:val="clear" w:color="auto" w:fill="auto"/>
                </w:tcPr>
                <w:p w:rsidR="00B61D04" w:rsidRPr="00B61D04" w:rsidRDefault="00B61D04" w:rsidP="00B61D04">
                  <w:pPr>
                    <w:spacing w:before="40" w:after="20"/>
                    <w:rPr>
                      <w:rFonts w:ascii="Tahoma" w:hAnsi="Tahoma" w:cs="Tahoma"/>
                      <w:w w:val="92"/>
                      <w:sz w:val="16"/>
                      <w:szCs w:val="16"/>
                    </w:rPr>
                  </w:pPr>
                  <w:r w:rsidRPr="00B61D04">
                    <w:rPr>
                      <w:rFonts w:ascii="Tahoma" w:hAnsi="Tahoma" w:cs="Tahoma"/>
                      <w:w w:val="92"/>
                      <w:sz w:val="16"/>
                      <w:szCs w:val="16"/>
                    </w:rPr>
                    <w:t>Odette Cancer Care,</w:t>
                  </w:r>
                </w:p>
                <w:p w:rsidR="00813322" w:rsidRPr="00401C8F" w:rsidRDefault="00B61D04" w:rsidP="00B61D04">
                  <w:pPr>
                    <w:spacing w:before="40" w:after="20"/>
                    <w:rPr>
                      <w:rFonts w:ascii="Tahoma" w:hAnsi="Tahoma" w:cs="Tahoma"/>
                      <w:w w:val="92"/>
                      <w:sz w:val="16"/>
                      <w:szCs w:val="16"/>
                    </w:rPr>
                  </w:pPr>
                  <w:r w:rsidRPr="00B61D04">
                    <w:rPr>
                      <w:rFonts w:ascii="Tahoma" w:hAnsi="Tahoma" w:cs="Tahoma"/>
                      <w:w w:val="92"/>
                      <w:sz w:val="16"/>
                      <w:szCs w:val="16"/>
                    </w:rPr>
                    <w:t>Brachytherapy</w:t>
                  </w:r>
                  <w:r w:rsidR="00970446">
                    <w:rPr>
                      <w:rFonts w:ascii="Tahoma" w:hAnsi="Tahoma" w:cs="Tahoma"/>
                      <w:w w:val="92"/>
                      <w:sz w:val="16"/>
                      <w:szCs w:val="16"/>
                    </w:rPr>
                    <w:t xml:space="preserve">/Ambulatory Clinics </w:t>
                  </w:r>
                </w:p>
              </w:tc>
            </w:tr>
            <w:tr w:rsidR="00813322" w:rsidRPr="00401C8F" w:rsidTr="00401C8F">
              <w:trPr>
                <w:trHeight w:val="226"/>
              </w:trPr>
              <w:tc>
                <w:tcPr>
                  <w:tcW w:w="1076" w:type="pct"/>
                  <w:shd w:val="clear" w:color="auto" w:fill="auto"/>
                </w:tcPr>
                <w:p w:rsidR="00813322" w:rsidRPr="00401C8F" w:rsidRDefault="00813322" w:rsidP="00E3114E">
                  <w:pPr>
                    <w:spacing w:before="40" w:after="20"/>
                    <w:rPr>
                      <w:rFonts w:ascii="Tahoma" w:hAnsi="Tahoma" w:cs="Tahoma"/>
                      <w:b/>
                      <w:w w:val="92"/>
                      <w:sz w:val="16"/>
                      <w:szCs w:val="16"/>
                    </w:rPr>
                  </w:pPr>
                  <w:r w:rsidRPr="00401C8F">
                    <w:rPr>
                      <w:rFonts w:ascii="Tahoma" w:hAnsi="Tahoma" w:cs="Tahoma"/>
                      <w:b/>
                      <w:w w:val="92"/>
                      <w:sz w:val="16"/>
                      <w:szCs w:val="16"/>
                    </w:rPr>
                    <w:t xml:space="preserve">Salary: </w:t>
                  </w:r>
                </w:p>
              </w:tc>
              <w:tc>
                <w:tcPr>
                  <w:tcW w:w="1583" w:type="pct"/>
                  <w:shd w:val="clear" w:color="auto" w:fill="auto"/>
                </w:tcPr>
                <w:p w:rsidR="00813322" w:rsidRPr="00401C8F" w:rsidRDefault="003B6ABF" w:rsidP="00775D97">
                  <w:pPr>
                    <w:spacing w:before="40" w:after="20"/>
                    <w:rPr>
                      <w:rFonts w:ascii="Tahoma" w:hAnsi="Tahoma" w:cs="Tahoma"/>
                      <w:b/>
                      <w:w w:val="92"/>
                      <w:sz w:val="16"/>
                      <w:szCs w:val="16"/>
                    </w:rPr>
                  </w:pPr>
                  <w:r>
                    <w:rPr>
                      <w:rFonts w:ascii="Tahoma" w:hAnsi="Tahoma" w:cs="Tahoma"/>
                      <w:w w:val="92"/>
                      <w:sz w:val="16"/>
                      <w:szCs w:val="16"/>
                    </w:rPr>
                    <w:t>$32.</w:t>
                  </w:r>
                  <w:r w:rsidR="00775D97">
                    <w:rPr>
                      <w:rFonts w:ascii="Tahoma" w:hAnsi="Tahoma" w:cs="Tahoma"/>
                      <w:w w:val="92"/>
                      <w:sz w:val="16"/>
                      <w:szCs w:val="16"/>
                    </w:rPr>
                    <w:t>66</w:t>
                  </w:r>
                  <w:r w:rsidR="000942A9" w:rsidRPr="00401C8F">
                    <w:rPr>
                      <w:rFonts w:ascii="Tahoma" w:hAnsi="Tahoma" w:cs="Tahoma"/>
                      <w:w w:val="92"/>
                      <w:sz w:val="16"/>
                      <w:szCs w:val="16"/>
                    </w:rPr>
                    <w:t>-$</w:t>
                  </w:r>
                  <w:r w:rsidR="00584211">
                    <w:rPr>
                      <w:rFonts w:ascii="Tahoma" w:hAnsi="Tahoma" w:cs="Tahoma"/>
                      <w:w w:val="92"/>
                      <w:sz w:val="16"/>
                      <w:szCs w:val="16"/>
                    </w:rPr>
                    <w:t>46.</w:t>
                  </w:r>
                  <w:r w:rsidR="00775D97">
                    <w:rPr>
                      <w:rFonts w:ascii="Tahoma" w:hAnsi="Tahoma" w:cs="Tahoma"/>
                      <w:w w:val="92"/>
                      <w:sz w:val="16"/>
                      <w:szCs w:val="16"/>
                    </w:rPr>
                    <w:t>76</w:t>
                  </w:r>
                  <w:r w:rsidR="000942A9" w:rsidRPr="00401C8F">
                    <w:rPr>
                      <w:rFonts w:ascii="Tahoma" w:hAnsi="Tahoma" w:cs="Tahoma"/>
                      <w:w w:val="92"/>
                      <w:sz w:val="16"/>
                      <w:szCs w:val="16"/>
                    </w:rPr>
                    <w:t>/hr</w:t>
                  </w:r>
                </w:p>
              </w:tc>
              <w:tc>
                <w:tcPr>
                  <w:tcW w:w="892" w:type="pct"/>
                  <w:shd w:val="clear" w:color="auto" w:fill="auto"/>
                </w:tcPr>
                <w:p w:rsidR="00813322" w:rsidRPr="00401C8F" w:rsidRDefault="00813322" w:rsidP="00813322">
                  <w:pPr>
                    <w:spacing w:before="40" w:after="20"/>
                    <w:rPr>
                      <w:rFonts w:ascii="Tahoma" w:hAnsi="Tahoma" w:cs="Tahoma"/>
                      <w:b/>
                      <w:w w:val="92"/>
                      <w:sz w:val="16"/>
                      <w:szCs w:val="16"/>
                    </w:rPr>
                  </w:pPr>
                  <w:r w:rsidRPr="00401C8F">
                    <w:rPr>
                      <w:rFonts w:ascii="Tahoma" w:hAnsi="Tahoma" w:cs="Tahoma"/>
                      <w:b/>
                      <w:w w:val="92"/>
                      <w:sz w:val="16"/>
                      <w:szCs w:val="16"/>
                    </w:rPr>
                    <w:t xml:space="preserve">Union: </w:t>
                  </w:r>
                </w:p>
              </w:tc>
              <w:tc>
                <w:tcPr>
                  <w:tcW w:w="1448" w:type="pct"/>
                  <w:shd w:val="clear" w:color="auto" w:fill="auto"/>
                </w:tcPr>
                <w:p w:rsidR="00813322" w:rsidRPr="00401C8F" w:rsidRDefault="00671B5C" w:rsidP="00E3114E">
                  <w:pPr>
                    <w:spacing w:before="40" w:after="20"/>
                    <w:rPr>
                      <w:rFonts w:ascii="Tahoma" w:hAnsi="Tahoma" w:cs="Tahoma"/>
                      <w:w w:val="92"/>
                      <w:sz w:val="16"/>
                      <w:szCs w:val="16"/>
                    </w:rPr>
                  </w:pPr>
                  <w:r w:rsidRPr="00401C8F">
                    <w:rPr>
                      <w:rFonts w:ascii="Tahoma" w:hAnsi="Tahoma" w:cs="Tahoma"/>
                      <w:w w:val="92"/>
                      <w:sz w:val="16"/>
                      <w:szCs w:val="16"/>
                    </w:rPr>
                    <w:t>ONA</w:t>
                  </w:r>
                </w:p>
              </w:tc>
            </w:tr>
            <w:tr w:rsidR="00E3114E" w:rsidRPr="00401C8F" w:rsidTr="00401C8F">
              <w:trPr>
                <w:trHeight w:val="449"/>
              </w:trPr>
              <w:tc>
                <w:tcPr>
                  <w:tcW w:w="5000" w:type="pct"/>
                  <w:gridSpan w:val="4"/>
                  <w:shd w:val="clear" w:color="auto" w:fill="auto"/>
                </w:tcPr>
                <w:p w:rsidR="00E3114E" w:rsidRPr="00401C8F" w:rsidRDefault="00E3114E" w:rsidP="003B6ABF">
                  <w:pPr>
                    <w:spacing w:before="40" w:after="20"/>
                    <w:ind w:left="1224" w:hanging="1224"/>
                    <w:rPr>
                      <w:rFonts w:ascii="Tahoma" w:hAnsi="Tahoma" w:cs="Tahoma"/>
                      <w:w w:val="92"/>
                      <w:sz w:val="16"/>
                      <w:szCs w:val="16"/>
                    </w:rPr>
                  </w:pPr>
                  <w:r w:rsidRPr="00401C8F">
                    <w:rPr>
                      <w:rFonts w:ascii="Tahoma" w:hAnsi="Tahoma" w:cs="Tahoma"/>
                      <w:b/>
                      <w:w w:val="92"/>
                      <w:sz w:val="16"/>
                      <w:szCs w:val="16"/>
                    </w:rPr>
                    <w:t>Hours of Work</w:t>
                  </w:r>
                  <w:r w:rsidR="000942A9" w:rsidRPr="00401C8F">
                    <w:rPr>
                      <w:rFonts w:ascii="Tahoma" w:hAnsi="Tahoma" w:cs="Tahoma"/>
                      <w:b/>
                      <w:w w:val="92"/>
                      <w:sz w:val="16"/>
                      <w:szCs w:val="16"/>
                    </w:rPr>
                    <w:t xml:space="preserve">:      </w:t>
                  </w:r>
                  <w:r w:rsidR="00810446">
                    <w:rPr>
                      <w:rFonts w:ascii="Tahoma" w:hAnsi="Tahoma" w:cs="Tahoma"/>
                      <w:b/>
                      <w:w w:val="92"/>
                      <w:sz w:val="16"/>
                      <w:szCs w:val="16"/>
                    </w:rPr>
                    <w:t xml:space="preserve"> </w:t>
                  </w:r>
                  <w:r w:rsidR="002D264E">
                    <w:rPr>
                      <w:rFonts w:ascii="Tahoma" w:hAnsi="Tahoma" w:cs="Tahoma"/>
                      <w:w w:val="92"/>
                      <w:sz w:val="16"/>
                      <w:szCs w:val="16"/>
                    </w:rPr>
                    <w:t>Days, 8 hrs</w:t>
                  </w:r>
                  <w:r w:rsidR="00B253CD">
                    <w:rPr>
                      <w:rFonts w:ascii="Tahoma" w:hAnsi="Tahoma" w:cs="Tahoma"/>
                      <w:w w:val="92"/>
                      <w:sz w:val="16"/>
                      <w:szCs w:val="16"/>
                    </w:rPr>
                    <w:t xml:space="preserve">, </w:t>
                  </w:r>
                  <w:r w:rsidR="00B61D04" w:rsidRPr="00B61D04">
                    <w:rPr>
                      <w:rFonts w:ascii="Tahoma" w:hAnsi="Tahoma" w:cs="Tahoma"/>
                      <w:w w:val="92"/>
                      <w:sz w:val="16"/>
                      <w:szCs w:val="16"/>
                    </w:rPr>
                    <w:t xml:space="preserve">Flexibility to work between </w:t>
                  </w:r>
                  <w:r w:rsidR="00B332C4">
                    <w:rPr>
                      <w:rFonts w:ascii="Tahoma" w:hAnsi="Tahoma" w:cs="Tahoma"/>
                      <w:w w:val="92"/>
                      <w:sz w:val="16"/>
                      <w:szCs w:val="16"/>
                    </w:rPr>
                    <w:t xml:space="preserve">0700-1900; </w:t>
                  </w:r>
                  <w:r w:rsidR="00223655">
                    <w:rPr>
                      <w:rFonts w:ascii="Tahoma" w:hAnsi="Tahoma" w:cs="Tahoma"/>
                      <w:w w:val="92"/>
                      <w:sz w:val="16"/>
                      <w:szCs w:val="16"/>
                    </w:rPr>
                    <w:t>A</w:t>
                  </w:r>
                  <w:r w:rsidR="00B61D04" w:rsidRPr="00B61D04">
                    <w:rPr>
                      <w:rFonts w:ascii="Tahoma" w:hAnsi="Tahoma" w:cs="Tahoma"/>
                      <w:w w:val="92"/>
                      <w:sz w:val="16"/>
                      <w:szCs w:val="16"/>
                    </w:rPr>
                    <w:t>s per current schedule</w:t>
                  </w:r>
                </w:p>
              </w:tc>
            </w:tr>
          </w:tbl>
          <w:p w:rsidR="00E3114E" w:rsidRPr="00401C8F" w:rsidRDefault="00E3114E" w:rsidP="00E3114E">
            <w:pPr>
              <w:rPr>
                <w:rFonts w:ascii="Tahoma" w:hAnsi="Tahoma" w:cs="Tahoma"/>
                <w:b/>
                <w:bCs/>
                <w:w w:val="92"/>
                <w:sz w:val="16"/>
                <w:szCs w:val="16"/>
              </w:rPr>
            </w:pPr>
            <w:r w:rsidRPr="00401C8F">
              <w:rPr>
                <w:rFonts w:ascii="Tahoma" w:hAnsi="Tahoma" w:cs="Tahoma"/>
                <w:b/>
                <w:bCs/>
                <w:w w:val="92"/>
                <w:sz w:val="16"/>
                <w:szCs w:val="16"/>
              </w:rPr>
              <w:t>Summary of Duties</w:t>
            </w:r>
          </w:p>
          <w:p w:rsidR="00970446" w:rsidRPr="00970446" w:rsidRDefault="00970446" w:rsidP="00970446">
            <w:pPr>
              <w:pStyle w:val="BodyText"/>
              <w:rPr>
                <w:rFonts w:ascii="Tahoma" w:hAnsi="Tahoma" w:cs="Tahoma"/>
                <w:b w:val="0"/>
                <w:sz w:val="16"/>
                <w:szCs w:val="16"/>
              </w:rPr>
            </w:pPr>
            <w:r w:rsidRPr="00970446">
              <w:rPr>
                <w:rFonts w:ascii="Tahoma" w:hAnsi="Tahoma" w:cs="Tahoma"/>
                <w:b w:val="0"/>
                <w:sz w:val="16"/>
                <w:szCs w:val="16"/>
              </w:rPr>
              <w:t xml:space="preserve"> To provide a broad range of nursing /patient care services for the Odette Cancer Centre (OCC). </w:t>
            </w:r>
            <w:ins w:id="0" w:author="Carothers, Kathy" w:date="2022-08-19T15:24:00Z">
              <w:r w:rsidR="00AD3A5E">
                <w:rPr>
                  <w:rFonts w:ascii="Tahoma" w:hAnsi="Tahoma" w:cs="Tahoma"/>
                  <w:b w:val="0"/>
                  <w:sz w:val="16"/>
                  <w:szCs w:val="16"/>
                </w:rPr>
                <w:t xml:space="preserve">Registered </w:t>
              </w:r>
            </w:ins>
            <w:r w:rsidRPr="00970446">
              <w:rPr>
                <w:rFonts w:ascii="Tahoma" w:hAnsi="Tahoma" w:cs="Tahoma"/>
                <w:b w:val="0"/>
                <w:sz w:val="16"/>
                <w:szCs w:val="16"/>
              </w:rPr>
              <w:t xml:space="preserve">Nurses </w:t>
            </w:r>
            <w:ins w:id="1" w:author="Carothers, Kathy" w:date="2022-08-19T15:24:00Z">
              <w:r w:rsidR="00AD3A5E">
                <w:rPr>
                  <w:rFonts w:ascii="Tahoma" w:hAnsi="Tahoma" w:cs="Tahoma"/>
                  <w:b w:val="0"/>
                  <w:sz w:val="16"/>
                  <w:szCs w:val="16"/>
                </w:rPr>
                <w:t xml:space="preserve">(RNs) </w:t>
              </w:r>
            </w:ins>
            <w:r w:rsidRPr="00970446">
              <w:rPr>
                <w:rFonts w:ascii="Tahoma" w:hAnsi="Tahoma" w:cs="Tahoma"/>
                <w:b w:val="0"/>
                <w:sz w:val="16"/>
                <w:szCs w:val="16"/>
              </w:rPr>
              <w:t xml:space="preserve">who provide care at the </w:t>
            </w:r>
            <w:del w:id="2" w:author="Carothers, Kathy" w:date="2022-08-19T15:22:00Z">
              <w:r w:rsidRPr="00970446" w:rsidDel="00AD3A5E">
                <w:rPr>
                  <w:rFonts w:ascii="Tahoma" w:hAnsi="Tahoma" w:cs="Tahoma"/>
                  <w:b w:val="0"/>
                  <w:sz w:val="16"/>
                  <w:szCs w:val="16"/>
                </w:rPr>
                <w:delText>Odette Centre</w:delText>
              </w:r>
            </w:del>
            <w:r w:rsidRPr="00970446">
              <w:rPr>
                <w:rFonts w:ascii="Tahoma" w:hAnsi="Tahoma" w:cs="Tahoma"/>
                <w:b w:val="0"/>
                <w:sz w:val="16"/>
                <w:szCs w:val="16"/>
              </w:rPr>
              <w:t xml:space="preserve"> </w:t>
            </w:r>
            <w:ins w:id="3" w:author="Carothers, Kathy" w:date="2022-08-19T15:22:00Z">
              <w:r w:rsidR="00AD3A5E">
                <w:rPr>
                  <w:rFonts w:ascii="Tahoma" w:hAnsi="Tahoma" w:cs="Tahoma"/>
                  <w:b w:val="0"/>
                  <w:sz w:val="16"/>
                  <w:szCs w:val="16"/>
                </w:rPr>
                <w:t xml:space="preserve">OCC </w:t>
              </w:r>
            </w:ins>
            <w:r w:rsidRPr="00970446">
              <w:rPr>
                <w:rFonts w:ascii="Tahoma" w:hAnsi="Tahoma" w:cs="Tahoma"/>
                <w:b w:val="0"/>
                <w:sz w:val="16"/>
                <w:szCs w:val="16"/>
              </w:rPr>
              <w:t>are specialized oncology nurses, performing all aspects of patient care processes prescribed by physicians and in compliance with the College of Nurses of Ontario</w:t>
            </w:r>
            <w:ins w:id="4" w:author="Carothers, Kathy" w:date="2022-08-19T15:23:00Z">
              <w:r w:rsidR="00AD3A5E">
                <w:rPr>
                  <w:rFonts w:ascii="Tahoma" w:hAnsi="Tahoma" w:cs="Tahoma"/>
                  <w:b w:val="0"/>
                  <w:sz w:val="16"/>
                  <w:szCs w:val="16"/>
                </w:rPr>
                <w:t xml:space="preserve"> (CNO)</w:t>
              </w:r>
            </w:ins>
            <w:r w:rsidRPr="00970446">
              <w:rPr>
                <w:rFonts w:ascii="Tahoma" w:hAnsi="Tahoma" w:cs="Tahoma"/>
                <w:b w:val="0"/>
                <w:sz w:val="16"/>
                <w:szCs w:val="16"/>
              </w:rPr>
              <w:t xml:space="preserve"> and Division of Oncology Nursing. The Ambulatory Care Oncology Nurse, as an integral member of the </w:t>
            </w:r>
            <w:del w:id="5" w:author="Carothers, Kathy" w:date="2022-08-19T16:50:00Z">
              <w:r w:rsidRPr="00970446" w:rsidDel="00E34FA3">
                <w:rPr>
                  <w:rFonts w:ascii="Tahoma" w:hAnsi="Tahoma" w:cs="Tahoma"/>
                  <w:b w:val="0"/>
                  <w:sz w:val="16"/>
                  <w:szCs w:val="16"/>
                </w:rPr>
                <w:delText>interdisciplinary</w:delText>
              </w:r>
            </w:del>
            <w:r w:rsidRPr="00970446">
              <w:rPr>
                <w:rFonts w:ascii="Tahoma" w:hAnsi="Tahoma" w:cs="Tahoma"/>
                <w:b w:val="0"/>
                <w:sz w:val="16"/>
                <w:szCs w:val="16"/>
              </w:rPr>
              <w:t xml:space="preserve"> </w:t>
            </w:r>
            <w:ins w:id="6" w:author="Carothers, Kathy" w:date="2022-08-19T16:50:00Z">
              <w:r w:rsidR="00E34FA3">
                <w:rPr>
                  <w:rFonts w:ascii="Tahoma" w:hAnsi="Tahoma" w:cs="Tahoma"/>
                  <w:b w:val="0"/>
                  <w:sz w:val="16"/>
                  <w:szCs w:val="16"/>
                </w:rPr>
                <w:t xml:space="preserve">interprofessional </w:t>
              </w:r>
            </w:ins>
            <w:r w:rsidRPr="00970446">
              <w:rPr>
                <w:rFonts w:ascii="Tahoma" w:hAnsi="Tahoma" w:cs="Tahoma"/>
                <w:b w:val="0"/>
                <w:sz w:val="16"/>
                <w:szCs w:val="16"/>
              </w:rPr>
              <w:t xml:space="preserve">team, will participate in the </w:t>
            </w:r>
            <w:del w:id="7" w:author="Carothers, Kathy" w:date="2022-08-19T16:51:00Z">
              <w:r w:rsidRPr="00970446" w:rsidDel="00E34FA3">
                <w:rPr>
                  <w:rFonts w:ascii="Tahoma" w:hAnsi="Tahoma" w:cs="Tahoma"/>
                  <w:b w:val="0"/>
                  <w:sz w:val="16"/>
                  <w:szCs w:val="16"/>
                </w:rPr>
                <w:delText>interdisciplinary</w:delText>
              </w:r>
            </w:del>
            <w:r w:rsidRPr="00970446">
              <w:rPr>
                <w:rFonts w:ascii="Tahoma" w:hAnsi="Tahoma" w:cs="Tahoma"/>
                <w:b w:val="0"/>
                <w:sz w:val="16"/>
                <w:szCs w:val="16"/>
              </w:rPr>
              <w:t xml:space="preserve"> </w:t>
            </w:r>
            <w:ins w:id="8" w:author="Carothers, Kathy" w:date="2022-08-19T16:51:00Z">
              <w:r w:rsidR="00E34FA3">
                <w:rPr>
                  <w:rFonts w:ascii="Tahoma" w:hAnsi="Tahoma" w:cs="Tahoma"/>
                  <w:b w:val="0"/>
                  <w:sz w:val="16"/>
                  <w:szCs w:val="16"/>
                </w:rPr>
                <w:t xml:space="preserve">collaborative clinical </w:t>
              </w:r>
            </w:ins>
            <w:r w:rsidRPr="00970446">
              <w:rPr>
                <w:rFonts w:ascii="Tahoma" w:hAnsi="Tahoma" w:cs="Tahoma"/>
                <w:b w:val="0"/>
                <w:sz w:val="16"/>
                <w:szCs w:val="16"/>
              </w:rPr>
              <w:t xml:space="preserve">management of oncology patients in the ambulatory setting. S/he is accountable for the provision of compassionate and high quality nursing care through the use of evidence-based nursing interventions in compliance with oncology nursing competencies and CNO Standards of </w:t>
            </w:r>
            <w:del w:id="9" w:author="Carothers, Kathy" w:date="2022-08-19T15:24:00Z">
              <w:r w:rsidRPr="00970446" w:rsidDel="00AD3A5E">
                <w:rPr>
                  <w:rFonts w:ascii="Tahoma" w:hAnsi="Tahoma" w:cs="Tahoma"/>
                  <w:b w:val="0"/>
                  <w:sz w:val="16"/>
                  <w:szCs w:val="16"/>
                </w:rPr>
                <w:delText>p</w:delText>
              </w:r>
            </w:del>
            <w:ins w:id="10" w:author="Carothers, Kathy" w:date="2022-08-19T15:24:00Z">
              <w:r w:rsidR="00AD3A5E">
                <w:rPr>
                  <w:rFonts w:ascii="Tahoma" w:hAnsi="Tahoma" w:cs="Tahoma"/>
                  <w:b w:val="0"/>
                  <w:sz w:val="16"/>
                  <w:szCs w:val="16"/>
                </w:rPr>
                <w:t>P</w:t>
              </w:r>
            </w:ins>
            <w:r w:rsidRPr="00970446">
              <w:rPr>
                <w:rFonts w:ascii="Tahoma" w:hAnsi="Tahoma" w:cs="Tahoma"/>
                <w:b w:val="0"/>
                <w:sz w:val="16"/>
                <w:szCs w:val="16"/>
              </w:rPr>
              <w:t xml:space="preserve">ractice. The ambulatory care oncology nursing services are provided to address </w:t>
            </w:r>
            <w:ins w:id="11" w:author="Carothers, Kathy" w:date="2022-08-19T16:52:00Z">
              <w:r w:rsidR="00E34FA3" w:rsidRPr="00970446">
                <w:rPr>
                  <w:rFonts w:ascii="Tahoma" w:hAnsi="Tahoma" w:cs="Tahoma"/>
                  <w:b w:val="0"/>
                  <w:sz w:val="16"/>
                  <w:szCs w:val="16"/>
                </w:rPr>
                <w:t>physical, emotional, practical, psychologi</w:t>
              </w:r>
              <w:r w:rsidR="00E34FA3">
                <w:rPr>
                  <w:rFonts w:ascii="Tahoma" w:hAnsi="Tahoma" w:cs="Tahoma"/>
                  <w:b w:val="0"/>
                  <w:sz w:val="16"/>
                  <w:szCs w:val="16"/>
                </w:rPr>
                <w:t xml:space="preserve">cal, informational, social, </w:t>
              </w:r>
              <w:r w:rsidR="00E34FA3" w:rsidRPr="00970446">
                <w:rPr>
                  <w:rFonts w:ascii="Tahoma" w:hAnsi="Tahoma" w:cs="Tahoma"/>
                  <w:b w:val="0"/>
                  <w:sz w:val="16"/>
                  <w:szCs w:val="16"/>
                </w:rPr>
                <w:t>spiritual needs</w:t>
              </w:r>
            </w:ins>
            <w:del w:id="12" w:author="Carothers, Kathy" w:date="2022-08-19T16:52:00Z">
              <w:r w:rsidRPr="00970446" w:rsidDel="00E34FA3">
                <w:rPr>
                  <w:rFonts w:ascii="Tahoma" w:hAnsi="Tahoma" w:cs="Tahoma"/>
                  <w:b w:val="0"/>
                  <w:sz w:val="16"/>
                  <w:szCs w:val="16"/>
                </w:rPr>
                <w:delText>physical, psychological, social, spiritual and</w:delText>
              </w:r>
            </w:del>
            <w:r w:rsidRPr="00970446">
              <w:rPr>
                <w:rFonts w:ascii="Tahoma" w:hAnsi="Tahoma" w:cs="Tahoma"/>
                <w:b w:val="0"/>
                <w:sz w:val="16"/>
                <w:szCs w:val="16"/>
              </w:rPr>
              <w:t xml:space="preserve"> </w:t>
            </w:r>
            <w:ins w:id="13" w:author="Carothers, Kathy" w:date="2022-08-19T16:53:00Z">
              <w:r w:rsidR="00E34FA3">
                <w:rPr>
                  <w:rFonts w:ascii="Tahoma" w:hAnsi="Tahoma" w:cs="Tahoma"/>
                  <w:b w:val="0"/>
                  <w:sz w:val="16"/>
                  <w:szCs w:val="16"/>
                </w:rPr>
                <w:t xml:space="preserve">and </w:t>
              </w:r>
            </w:ins>
            <w:r w:rsidRPr="00970446">
              <w:rPr>
                <w:rFonts w:ascii="Tahoma" w:hAnsi="Tahoma" w:cs="Tahoma"/>
                <w:b w:val="0"/>
                <w:sz w:val="16"/>
                <w:szCs w:val="16"/>
              </w:rPr>
              <w:t>educational needs of patients and their families.</w:t>
            </w:r>
          </w:p>
          <w:p w:rsidR="00970446" w:rsidRPr="00970446" w:rsidRDefault="00970446" w:rsidP="00970446">
            <w:pPr>
              <w:pStyle w:val="BodyText"/>
              <w:rPr>
                <w:rFonts w:ascii="Tahoma" w:hAnsi="Tahoma" w:cs="Tahoma"/>
                <w:b w:val="0"/>
                <w:sz w:val="16"/>
                <w:szCs w:val="16"/>
              </w:rPr>
            </w:pPr>
            <w:r w:rsidRPr="00970446">
              <w:rPr>
                <w:rFonts w:ascii="Tahoma" w:hAnsi="Tahoma" w:cs="Tahoma"/>
                <w:b w:val="0"/>
                <w:sz w:val="16"/>
                <w:szCs w:val="16"/>
              </w:rPr>
              <w:t xml:space="preserve"> The RN will collaborate with the interprofessional team in the management of oncology patients and their families throughout the trajectory of their cancer care to help address and manage physical, emotional, practical, psychological, informational, social, and spiritual needs. The RN is accountable for the provision of compassionate and high quality nursing care through the </w:t>
            </w:r>
            <w:del w:id="14" w:author="Carothers, Kathy" w:date="2022-08-19T16:53:00Z">
              <w:r w:rsidRPr="00970446" w:rsidDel="00E34FA3">
                <w:rPr>
                  <w:rFonts w:ascii="Tahoma" w:hAnsi="Tahoma" w:cs="Tahoma"/>
                  <w:b w:val="0"/>
                  <w:sz w:val="16"/>
                  <w:szCs w:val="16"/>
                </w:rPr>
                <w:delText>use</w:delText>
              </w:r>
            </w:del>
            <w:ins w:id="15" w:author="Carothers, Kathy" w:date="2022-08-19T16:53:00Z">
              <w:r w:rsidR="00E34FA3">
                <w:rPr>
                  <w:rFonts w:ascii="Tahoma" w:hAnsi="Tahoma" w:cs="Tahoma"/>
                  <w:b w:val="0"/>
                  <w:sz w:val="16"/>
                  <w:szCs w:val="16"/>
                </w:rPr>
                <w:t xml:space="preserve"> utilization</w:t>
              </w:r>
            </w:ins>
            <w:r w:rsidRPr="00970446">
              <w:rPr>
                <w:rFonts w:ascii="Tahoma" w:hAnsi="Tahoma" w:cs="Tahoma"/>
                <w:b w:val="0"/>
                <w:sz w:val="16"/>
                <w:szCs w:val="16"/>
              </w:rPr>
              <w:t xml:space="preserve"> of evidence-based nursing </w:t>
            </w:r>
            <w:ins w:id="16" w:author="Carothers, Kathy" w:date="2022-08-19T16:53:00Z">
              <w:r w:rsidR="00E34FA3">
                <w:rPr>
                  <w:rFonts w:ascii="Tahoma" w:hAnsi="Tahoma" w:cs="Tahoma"/>
                  <w:b w:val="0"/>
                  <w:sz w:val="16"/>
                  <w:szCs w:val="16"/>
                </w:rPr>
                <w:t xml:space="preserve">assessments and </w:t>
              </w:r>
            </w:ins>
            <w:r w:rsidRPr="00970446">
              <w:rPr>
                <w:rFonts w:ascii="Tahoma" w:hAnsi="Tahoma" w:cs="Tahoma"/>
                <w:b w:val="0"/>
                <w:sz w:val="16"/>
                <w:szCs w:val="16"/>
              </w:rPr>
              <w:t xml:space="preserve">interventions in compliance with oncology nursing competencies and CNO Standards of </w:t>
            </w:r>
            <w:del w:id="17" w:author="Carothers, Kathy" w:date="2022-08-19T15:25:00Z">
              <w:r w:rsidRPr="00970446" w:rsidDel="00AD3A5E">
                <w:rPr>
                  <w:rFonts w:ascii="Tahoma" w:hAnsi="Tahoma" w:cs="Tahoma"/>
                  <w:b w:val="0"/>
                  <w:sz w:val="16"/>
                  <w:szCs w:val="16"/>
                </w:rPr>
                <w:delText>p</w:delText>
              </w:r>
            </w:del>
            <w:ins w:id="18" w:author="Carothers, Kathy" w:date="2022-08-19T15:25:00Z">
              <w:r w:rsidR="00AD3A5E">
                <w:rPr>
                  <w:rFonts w:ascii="Tahoma" w:hAnsi="Tahoma" w:cs="Tahoma"/>
                  <w:b w:val="0"/>
                  <w:sz w:val="16"/>
                  <w:szCs w:val="16"/>
                </w:rPr>
                <w:t>P</w:t>
              </w:r>
            </w:ins>
            <w:r w:rsidRPr="00970446">
              <w:rPr>
                <w:rFonts w:ascii="Tahoma" w:hAnsi="Tahoma" w:cs="Tahoma"/>
                <w:b w:val="0"/>
                <w:sz w:val="16"/>
                <w:szCs w:val="16"/>
              </w:rPr>
              <w:t>ractice. Supporting patients and their families beyond the clinic environment through extensive telephone practice is critical for the supportive management of the patients undergoing cancer treatment and will be a core focus of nursing work within this role.</w:t>
            </w:r>
          </w:p>
          <w:p w:rsidR="00B61D04" w:rsidRDefault="00970446" w:rsidP="00970446">
            <w:pPr>
              <w:spacing w:before="20"/>
              <w:jc w:val="both"/>
              <w:rPr>
                <w:rFonts w:ascii="Tahoma" w:hAnsi="Tahoma" w:cs="Tahoma"/>
                <w:sz w:val="16"/>
                <w:szCs w:val="16"/>
              </w:rPr>
            </w:pPr>
            <w:r w:rsidRPr="00970446">
              <w:rPr>
                <w:rFonts w:ascii="Tahoma" w:hAnsi="Tahoma" w:cs="Tahoma"/>
                <w:sz w:val="16"/>
                <w:szCs w:val="16"/>
              </w:rPr>
              <w:t xml:space="preserve"> Nurses who provide care in the </w:t>
            </w:r>
            <w:del w:id="19" w:author="Carothers, Kathy" w:date="2022-08-19T16:54:00Z">
              <w:r w:rsidRPr="00970446" w:rsidDel="00E34FA3">
                <w:rPr>
                  <w:rFonts w:ascii="Tahoma" w:hAnsi="Tahoma" w:cs="Tahoma"/>
                  <w:sz w:val="16"/>
                  <w:szCs w:val="16"/>
                </w:rPr>
                <w:delText xml:space="preserve">High Dose Radiation setting </w:delText>
              </w:r>
            </w:del>
            <w:ins w:id="20" w:author="Carothers, Kathy" w:date="2022-08-19T16:54:00Z">
              <w:r w:rsidR="00E34FA3">
                <w:rPr>
                  <w:rFonts w:ascii="Tahoma" w:hAnsi="Tahoma" w:cs="Tahoma"/>
                  <w:sz w:val="16"/>
                  <w:szCs w:val="16"/>
                </w:rPr>
                <w:t xml:space="preserve">Brachytherapy suite </w:t>
              </w:r>
            </w:ins>
            <w:r w:rsidRPr="00970446">
              <w:rPr>
                <w:rFonts w:ascii="Tahoma" w:hAnsi="Tahoma" w:cs="Tahoma"/>
                <w:sz w:val="16"/>
                <w:szCs w:val="16"/>
              </w:rPr>
              <w:t xml:space="preserve">have additional knowledge, education, and clinical expertise necessary to support patients through the PeriAnesthesia course of care as well as our </w:t>
            </w:r>
            <w:ins w:id="21" w:author="Carothers, Kathy" w:date="2022-08-19T16:54:00Z">
              <w:r w:rsidR="00E34FA3">
                <w:rPr>
                  <w:rFonts w:ascii="Tahoma" w:hAnsi="Tahoma" w:cs="Tahoma"/>
                  <w:sz w:val="16"/>
                  <w:szCs w:val="16"/>
                </w:rPr>
                <w:t>Operating Room (</w:t>
              </w:r>
            </w:ins>
            <w:r w:rsidRPr="00970446">
              <w:rPr>
                <w:rFonts w:ascii="Tahoma" w:hAnsi="Tahoma" w:cs="Tahoma"/>
                <w:sz w:val="16"/>
                <w:szCs w:val="16"/>
              </w:rPr>
              <w:t>OR</w:t>
            </w:r>
            <w:ins w:id="22" w:author="Carothers, Kathy" w:date="2022-08-19T16:54:00Z">
              <w:r w:rsidR="00E34FA3">
                <w:rPr>
                  <w:rFonts w:ascii="Tahoma" w:hAnsi="Tahoma" w:cs="Tahoma"/>
                  <w:sz w:val="16"/>
                  <w:szCs w:val="16"/>
                </w:rPr>
                <w:t>)</w:t>
              </w:r>
            </w:ins>
            <w:r w:rsidRPr="00970446">
              <w:rPr>
                <w:rFonts w:ascii="Tahoma" w:hAnsi="Tahoma" w:cs="Tahoma"/>
                <w:sz w:val="16"/>
                <w:szCs w:val="16"/>
              </w:rPr>
              <w:t xml:space="preserve"> where they may undergo</w:t>
            </w:r>
            <w:ins w:id="23" w:author="Carothers, Kathy" w:date="2022-08-19T16:54:00Z">
              <w:r w:rsidR="00E34FA3">
                <w:rPr>
                  <w:rFonts w:ascii="Tahoma" w:hAnsi="Tahoma" w:cs="Tahoma"/>
                  <w:sz w:val="16"/>
                  <w:szCs w:val="16"/>
                </w:rPr>
                <w:t xml:space="preserve"> procedures requiring</w:t>
              </w:r>
            </w:ins>
            <w:r w:rsidRPr="00970446">
              <w:rPr>
                <w:rFonts w:ascii="Tahoma" w:hAnsi="Tahoma" w:cs="Tahoma"/>
                <w:sz w:val="16"/>
                <w:szCs w:val="16"/>
              </w:rPr>
              <w:t xml:space="preserve"> General and Spinal</w:t>
            </w:r>
            <w:ins w:id="24" w:author="Carothers, Kathy" w:date="2022-08-19T16:55:00Z">
              <w:r w:rsidR="00E34FA3">
                <w:rPr>
                  <w:rFonts w:ascii="Tahoma" w:hAnsi="Tahoma" w:cs="Tahoma"/>
                  <w:sz w:val="16"/>
                  <w:szCs w:val="16"/>
                </w:rPr>
                <w:t xml:space="preserve"> anaesthesia</w:t>
              </w:r>
            </w:ins>
            <w:del w:id="25" w:author="Carothers, Kathy" w:date="2022-08-19T16:55:00Z">
              <w:r w:rsidRPr="00970446" w:rsidDel="00E34FA3">
                <w:rPr>
                  <w:rFonts w:ascii="Tahoma" w:hAnsi="Tahoma" w:cs="Tahoma"/>
                  <w:sz w:val="16"/>
                  <w:szCs w:val="16"/>
                </w:rPr>
                <w:delText xml:space="preserve"> anaesthetic procedures</w:delText>
              </w:r>
            </w:del>
            <w:r w:rsidRPr="00970446">
              <w:rPr>
                <w:rFonts w:ascii="Tahoma" w:hAnsi="Tahoma" w:cs="Tahoma"/>
                <w:sz w:val="16"/>
                <w:szCs w:val="16"/>
              </w:rPr>
              <w:t xml:space="preserve">. Ambulatory Care Oncology Nurses in this area conduct Preoperative screening assessments and teaching through telephone practice prior to the procedure, are present in our OR to support the patient and </w:t>
            </w:r>
            <w:del w:id="26" w:author="Carothers, Kathy" w:date="2022-08-19T16:56:00Z">
              <w:r w:rsidRPr="00970446" w:rsidDel="00E34FA3">
                <w:rPr>
                  <w:rFonts w:ascii="Tahoma" w:hAnsi="Tahoma" w:cs="Tahoma"/>
                  <w:sz w:val="16"/>
                  <w:szCs w:val="16"/>
                </w:rPr>
                <w:delText>physician</w:delText>
              </w:r>
            </w:del>
            <w:ins w:id="27" w:author="Carothers, Kathy" w:date="2022-08-19T16:56:00Z">
              <w:r w:rsidR="00E34FA3">
                <w:rPr>
                  <w:rFonts w:ascii="Tahoma" w:hAnsi="Tahoma" w:cs="Tahoma"/>
                  <w:sz w:val="16"/>
                  <w:szCs w:val="16"/>
                </w:rPr>
                <w:t xml:space="preserve"> interprofessional team</w:t>
              </w:r>
            </w:ins>
            <w:r w:rsidRPr="00970446">
              <w:rPr>
                <w:rFonts w:ascii="Tahoma" w:hAnsi="Tahoma" w:cs="Tahoma"/>
                <w:sz w:val="16"/>
                <w:szCs w:val="16"/>
              </w:rPr>
              <w:t xml:space="preserve"> during the anaesthesia phase. The </w:t>
            </w:r>
            <w:del w:id="28" w:author="Carothers, Kathy" w:date="2022-08-19T16:56:00Z">
              <w:r w:rsidRPr="00970446" w:rsidDel="00E34FA3">
                <w:rPr>
                  <w:rFonts w:ascii="Tahoma" w:hAnsi="Tahoma" w:cs="Tahoma"/>
                  <w:sz w:val="16"/>
                  <w:szCs w:val="16"/>
                </w:rPr>
                <w:delText>nurse</w:delText>
              </w:r>
            </w:del>
            <w:ins w:id="29" w:author="Carothers, Kathy" w:date="2022-08-19T16:57:00Z">
              <w:r w:rsidR="00E34FA3">
                <w:rPr>
                  <w:rFonts w:ascii="Tahoma" w:hAnsi="Tahoma" w:cs="Tahoma"/>
                  <w:sz w:val="16"/>
                  <w:szCs w:val="16"/>
                </w:rPr>
                <w:t>Brachytherapy</w:t>
              </w:r>
            </w:ins>
            <w:ins w:id="30" w:author="Carothers, Kathy" w:date="2022-08-19T16:56:00Z">
              <w:r w:rsidR="00E34FA3">
                <w:rPr>
                  <w:rFonts w:ascii="Tahoma" w:hAnsi="Tahoma" w:cs="Tahoma"/>
                  <w:sz w:val="16"/>
                  <w:szCs w:val="16"/>
                </w:rPr>
                <w:t xml:space="preserve"> RN</w:t>
              </w:r>
            </w:ins>
            <w:r w:rsidRPr="00970446">
              <w:rPr>
                <w:rFonts w:ascii="Tahoma" w:hAnsi="Tahoma" w:cs="Tahoma"/>
                <w:sz w:val="16"/>
                <w:szCs w:val="16"/>
              </w:rPr>
              <w:t xml:space="preserve"> will also be responsible for the assessment, monitoring and care for patients during the immediate post-operative period until they are </w:t>
            </w:r>
            <w:del w:id="31" w:author="Carothers, Kathy" w:date="2022-08-19T16:56:00Z">
              <w:r w:rsidRPr="00970446" w:rsidDel="00E34FA3">
                <w:rPr>
                  <w:rFonts w:ascii="Tahoma" w:hAnsi="Tahoma" w:cs="Tahoma"/>
                  <w:sz w:val="16"/>
                  <w:szCs w:val="16"/>
                </w:rPr>
                <w:delText>ready</w:delText>
              </w:r>
            </w:del>
            <w:ins w:id="32" w:author="Carothers, Kathy" w:date="2022-08-19T16:56:00Z">
              <w:r w:rsidR="00E34FA3">
                <w:rPr>
                  <w:rFonts w:ascii="Tahoma" w:hAnsi="Tahoma" w:cs="Tahoma"/>
                  <w:sz w:val="16"/>
                  <w:szCs w:val="16"/>
                </w:rPr>
                <w:t xml:space="preserve"> clinically appropriate</w:t>
              </w:r>
            </w:ins>
            <w:r w:rsidRPr="00970446">
              <w:rPr>
                <w:rFonts w:ascii="Tahoma" w:hAnsi="Tahoma" w:cs="Tahoma"/>
                <w:sz w:val="16"/>
                <w:szCs w:val="16"/>
              </w:rPr>
              <w:t xml:space="preserve"> for discharge or transfer to another unit. The </w:t>
            </w:r>
            <w:del w:id="33" w:author="Carothers, Kathy" w:date="2022-08-19T16:56:00Z">
              <w:r w:rsidRPr="00970446" w:rsidDel="00E34FA3">
                <w:rPr>
                  <w:rFonts w:ascii="Tahoma" w:hAnsi="Tahoma" w:cs="Tahoma"/>
                  <w:sz w:val="16"/>
                  <w:szCs w:val="16"/>
                </w:rPr>
                <w:delText>HDR</w:delText>
              </w:r>
            </w:del>
            <w:ins w:id="34" w:author="Carothers, Kathy" w:date="2022-08-19T16:56:00Z">
              <w:r w:rsidR="00E34FA3">
                <w:rPr>
                  <w:rFonts w:ascii="Tahoma" w:hAnsi="Tahoma" w:cs="Tahoma"/>
                  <w:sz w:val="16"/>
                  <w:szCs w:val="16"/>
                </w:rPr>
                <w:t xml:space="preserve"> Brachytherapy</w:t>
              </w:r>
            </w:ins>
            <w:r w:rsidRPr="00970446">
              <w:rPr>
                <w:rFonts w:ascii="Tahoma" w:hAnsi="Tahoma" w:cs="Tahoma"/>
                <w:sz w:val="16"/>
                <w:szCs w:val="16"/>
              </w:rPr>
              <w:t xml:space="preserve"> </w:t>
            </w:r>
            <w:del w:id="35" w:author="Carothers, Kathy" w:date="2022-08-19T16:57:00Z">
              <w:r w:rsidRPr="00970446" w:rsidDel="00E34FA3">
                <w:rPr>
                  <w:rFonts w:ascii="Tahoma" w:hAnsi="Tahoma" w:cs="Tahoma"/>
                  <w:sz w:val="16"/>
                  <w:szCs w:val="16"/>
                </w:rPr>
                <w:delText>nurse</w:delText>
              </w:r>
            </w:del>
            <w:ins w:id="36" w:author="Carothers, Kathy" w:date="2022-08-19T16:57:00Z">
              <w:r w:rsidR="00E34FA3">
                <w:rPr>
                  <w:rFonts w:ascii="Tahoma" w:hAnsi="Tahoma" w:cs="Tahoma"/>
                  <w:sz w:val="16"/>
                  <w:szCs w:val="16"/>
                </w:rPr>
                <w:t xml:space="preserve"> RN</w:t>
              </w:r>
            </w:ins>
            <w:r w:rsidRPr="00970446">
              <w:rPr>
                <w:rFonts w:ascii="Tahoma" w:hAnsi="Tahoma" w:cs="Tahoma"/>
                <w:sz w:val="16"/>
                <w:szCs w:val="16"/>
              </w:rPr>
              <w:t xml:space="preserve"> will also provide teaching and counselling with patient/families after their course of treatment in preparation for discharge.</w:t>
            </w:r>
          </w:p>
          <w:p w:rsidR="00967E49" w:rsidRDefault="00967E49" w:rsidP="00401C8F">
            <w:pPr>
              <w:spacing w:before="20"/>
              <w:jc w:val="both"/>
              <w:rPr>
                <w:rFonts w:ascii="Tahoma" w:hAnsi="Tahoma" w:cs="Tahoma"/>
                <w:b/>
                <w:bCs/>
                <w:w w:val="92"/>
                <w:sz w:val="16"/>
                <w:szCs w:val="16"/>
              </w:rPr>
            </w:pPr>
          </w:p>
          <w:p w:rsidR="00E3114E" w:rsidRPr="00401C8F" w:rsidRDefault="00E3114E" w:rsidP="00401C8F">
            <w:pPr>
              <w:spacing w:before="20"/>
              <w:jc w:val="both"/>
              <w:rPr>
                <w:rFonts w:ascii="Tahoma" w:hAnsi="Tahoma" w:cs="Tahoma"/>
                <w:sz w:val="16"/>
                <w:szCs w:val="16"/>
              </w:rPr>
            </w:pPr>
            <w:r w:rsidRPr="00401C8F">
              <w:rPr>
                <w:rFonts w:ascii="Tahoma" w:hAnsi="Tahoma" w:cs="Tahoma"/>
                <w:b/>
                <w:bCs/>
                <w:w w:val="92"/>
                <w:sz w:val="16"/>
                <w:szCs w:val="16"/>
              </w:rPr>
              <w:t>Qualifications/Skills</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 xml:space="preserve">Current registration with the College of Nurse of Ontario </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Baccalaureate degree in nursing required</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Coronary Care 1 required</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Minimum of 2 years’ experience in recovery room, critical care or emergency nursing required</w:t>
            </w:r>
          </w:p>
          <w:p w:rsidR="00B61D04" w:rsidRDefault="00B61D04" w:rsidP="00B61D04">
            <w:pPr>
              <w:pStyle w:val="ListParagraph"/>
              <w:numPr>
                <w:ilvl w:val="0"/>
                <w:numId w:val="13"/>
              </w:numPr>
              <w:tabs>
                <w:tab w:val="left" w:pos="-720"/>
                <w:tab w:val="left" w:pos="0"/>
              </w:tabs>
              <w:suppressAutoHyphens/>
              <w:jc w:val="both"/>
              <w:rPr>
                <w:ins w:id="37" w:author="Carothers, Kathy" w:date="2022-08-19T17:00:00Z"/>
                <w:rFonts w:ascii="Tahoma" w:hAnsi="Tahoma" w:cs="Tahoma"/>
                <w:spacing w:val="-2"/>
                <w:sz w:val="16"/>
                <w:szCs w:val="16"/>
                <w:lang w:val="en-GB"/>
              </w:rPr>
            </w:pPr>
            <w:r w:rsidRPr="00B61D04">
              <w:rPr>
                <w:rFonts w:ascii="Tahoma" w:hAnsi="Tahoma" w:cs="Tahoma"/>
                <w:spacing w:val="-2"/>
                <w:sz w:val="16"/>
                <w:szCs w:val="16"/>
                <w:lang w:val="en-GB"/>
              </w:rPr>
              <w:t>IV insertion skills required</w:t>
            </w:r>
          </w:p>
          <w:p w:rsidR="00E34FA3" w:rsidRPr="00B61D04" w:rsidRDefault="00E34FA3"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ins w:id="38" w:author="Carothers, Kathy" w:date="2022-08-19T17:00:00Z">
              <w:r>
                <w:rPr>
                  <w:rFonts w:ascii="Tahoma" w:hAnsi="Tahoma" w:cs="Tahoma"/>
                  <w:spacing w:val="-2"/>
                  <w:sz w:val="16"/>
                  <w:szCs w:val="16"/>
                  <w:lang w:val="en-GB"/>
                </w:rPr>
                <w:t>Central Venous Access Device certification an asset</w:t>
              </w:r>
            </w:ins>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Experience in Oncology Nursing is strongly preferred</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Experience in Ambulatory Care Nursing &amp;/or Telepractice preferred</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Canadian Nurses Association certification as Certified Oncology Nurse CON(C) an asset or must be willing to obtain</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Must be flexible, adaptable, and have the ability to prioritize</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Excellent interpersonal, oral and written communications skills necessary</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Must be able to work well with others and collaborate as a team</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Demonstrated commitment to ongoing education and professional development important</w:t>
            </w:r>
          </w:p>
          <w:p w:rsidR="00B61D04" w:rsidRP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Computer literacy and typing required</w:t>
            </w:r>
          </w:p>
          <w:p w:rsidR="00B61D04" w:rsidRDefault="00B61D04" w:rsidP="00B61D04">
            <w:pPr>
              <w:pStyle w:val="ListParagraph"/>
              <w:numPr>
                <w:ilvl w:val="0"/>
                <w:numId w:val="13"/>
              </w:numPr>
              <w:tabs>
                <w:tab w:val="left" w:pos="-720"/>
                <w:tab w:val="left" w:pos="0"/>
              </w:tabs>
              <w:suppressAutoHyphens/>
              <w:jc w:val="both"/>
              <w:rPr>
                <w:rFonts w:ascii="Tahoma" w:hAnsi="Tahoma" w:cs="Tahoma"/>
                <w:spacing w:val="-2"/>
                <w:sz w:val="16"/>
                <w:szCs w:val="16"/>
                <w:lang w:val="en-GB"/>
              </w:rPr>
            </w:pPr>
            <w:r w:rsidRPr="00B61D04">
              <w:rPr>
                <w:rFonts w:ascii="Tahoma" w:hAnsi="Tahoma" w:cs="Tahoma"/>
                <w:spacing w:val="-2"/>
                <w:sz w:val="16"/>
                <w:szCs w:val="16"/>
                <w:lang w:val="en-GB"/>
              </w:rPr>
              <w:t>CPR – Basic Provider certification required</w:t>
            </w:r>
          </w:p>
          <w:p w:rsidR="00B61D04" w:rsidRPr="00B61D04" w:rsidRDefault="00B61D04" w:rsidP="00B61D04">
            <w:pPr>
              <w:pStyle w:val="ListParagraph"/>
              <w:tabs>
                <w:tab w:val="left" w:pos="-720"/>
                <w:tab w:val="left" w:pos="0"/>
              </w:tabs>
              <w:suppressAutoHyphens/>
              <w:ind w:left="360"/>
              <w:jc w:val="both"/>
              <w:rPr>
                <w:rFonts w:ascii="Tahoma" w:hAnsi="Tahoma" w:cs="Tahoma"/>
                <w:spacing w:val="-2"/>
                <w:sz w:val="16"/>
                <w:szCs w:val="16"/>
                <w:lang w:val="en-GB"/>
              </w:rPr>
            </w:pPr>
          </w:p>
          <w:p w:rsidR="00775D97" w:rsidRDefault="00775D97" w:rsidP="00775D97">
            <w:pPr>
              <w:tabs>
                <w:tab w:val="left" w:pos="-720"/>
                <w:tab w:val="left" w:pos="0"/>
              </w:tabs>
              <w:suppressAutoHyphens/>
              <w:ind w:left="360"/>
              <w:rPr>
                <w:rFonts w:ascii="Tahoma" w:hAnsi="Tahoma" w:cs="Tahoma"/>
                <w:w w:val="92"/>
                <w:sz w:val="16"/>
                <w:szCs w:val="16"/>
              </w:rPr>
            </w:pPr>
            <w:r w:rsidRPr="00401C8F">
              <w:rPr>
                <w:rFonts w:ascii="Tahoma" w:hAnsi="Tahoma" w:cs="Tahoma"/>
                <w:b/>
                <w:w w:val="92"/>
                <w:sz w:val="16"/>
                <w:szCs w:val="16"/>
              </w:rPr>
              <w:t xml:space="preserve">Date Posted: </w:t>
            </w:r>
            <w:bookmarkStart w:id="39" w:name="_GoBack"/>
            <w:bookmarkEnd w:id="39"/>
            <w:del w:id="40" w:author="Carothers, Kathy" w:date="2022-08-19T17:01:00Z">
              <w:r w:rsidR="006003BA" w:rsidDel="00E34FA3">
                <w:rPr>
                  <w:rFonts w:ascii="Tahoma" w:hAnsi="Tahoma" w:cs="Tahoma"/>
                  <w:w w:val="92"/>
                  <w:sz w:val="16"/>
                  <w:szCs w:val="16"/>
                </w:rPr>
                <w:delText>March 5, 2019</w:delText>
              </w:r>
            </w:del>
            <w:r w:rsidRPr="00401C8F">
              <w:rPr>
                <w:rFonts w:ascii="Tahoma" w:hAnsi="Tahoma" w:cs="Tahoma"/>
                <w:w w:val="92"/>
                <w:sz w:val="16"/>
                <w:szCs w:val="16"/>
              </w:rPr>
              <w:br/>
            </w:r>
            <w:r w:rsidRPr="00401C8F">
              <w:rPr>
                <w:rFonts w:ascii="Tahoma" w:hAnsi="Tahoma" w:cs="Tahoma"/>
                <w:b/>
                <w:w w:val="92"/>
                <w:sz w:val="16"/>
                <w:szCs w:val="16"/>
              </w:rPr>
              <w:t>Last Day for Application:</w:t>
            </w:r>
            <w:r w:rsidRPr="00401C8F">
              <w:rPr>
                <w:rFonts w:ascii="Tahoma" w:hAnsi="Tahoma" w:cs="Tahoma"/>
                <w:w w:val="92"/>
                <w:sz w:val="16"/>
                <w:szCs w:val="16"/>
              </w:rPr>
              <w:t xml:space="preserve"> </w:t>
            </w:r>
            <w:del w:id="41" w:author="Carothers, Kathy" w:date="2022-08-19T17:01:00Z">
              <w:r w:rsidR="0028636F" w:rsidDel="00E34FA3">
                <w:rPr>
                  <w:rFonts w:ascii="Tahoma" w:hAnsi="Tahoma" w:cs="Tahoma"/>
                  <w:w w:val="92"/>
                  <w:sz w:val="16"/>
                  <w:szCs w:val="16"/>
                </w:rPr>
                <w:delText>March 12, 2019</w:delText>
              </w:r>
            </w:del>
          </w:p>
          <w:p w:rsidR="00967E49" w:rsidRPr="0032297D" w:rsidRDefault="00967E49" w:rsidP="00775D97">
            <w:pPr>
              <w:tabs>
                <w:tab w:val="left" w:pos="-720"/>
                <w:tab w:val="left" w:pos="0"/>
              </w:tabs>
              <w:suppressAutoHyphens/>
              <w:ind w:left="360"/>
              <w:rPr>
                <w:rFonts w:ascii="Tahoma" w:hAnsi="Tahoma" w:cs="Tahoma"/>
                <w:spacing w:val="-2"/>
                <w:sz w:val="16"/>
                <w:szCs w:val="16"/>
                <w:lang w:val="en-GB"/>
              </w:rPr>
            </w:pPr>
          </w:p>
          <w:p w:rsidR="00E3114E" w:rsidRPr="0032297D" w:rsidRDefault="00E3114E" w:rsidP="00DB717D">
            <w:pPr>
              <w:pStyle w:val="ListParagraph"/>
              <w:numPr>
                <w:ilvl w:val="0"/>
                <w:numId w:val="2"/>
              </w:numPr>
              <w:spacing w:after="120"/>
              <w:ind w:left="252" w:hanging="180"/>
              <w:jc w:val="both"/>
              <w:rPr>
                <w:rFonts w:ascii="Verdana" w:hAnsi="Verdana" w:cs="Arial"/>
                <w:w w:val="92"/>
                <w:sz w:val="12"/>
                <w:szCs w:val="12"/>
              </w:rPr>
            </w:pPr>
            <w:r w:rsidRPr="0032297D">
              <w:rPr>
                <w:rFonts w:ascii="Verdana" w:hAnsi="Verdana" w:cs="Arial"/>
                <w:w w:val="92"/>
                <w:sz w:val="12"/>
                <w:szCs w:val="12"/>
              </w:rPr>
              <w:t>The location and/or details in the job posting may change depending on operational needs</w:t>
            </w:r>
            <w:r w:rsidR="00F6304B" w:rsidRPr="0032297D">
              <w:rPr>
                <w:rFonts w:ascii="Verdana" w:hAnsi="Verdana" w:cs="Arial"/>
                <w:w w:val="92"/>
                <w:sz w:val="12"/>
                <w:szCs w:val="12"/>
              </w:rPr>
              <w:t>.</w:t>
            </w:r>
          </w:p>
          <w:p w:rsidR="00E3114E" w:rsidRPr="0032297D" w:rsidRDefault="00E3114E" w:rsidP="00F6304B">
            <w:pPr>
              <w:pStyle w:val="ListParagraph"/>
              <w:numPr>
                <w:ilvl w:val="0"/>
                <w:numId w:val="2"/>
              </w:numPr>
              <w:spacing w:after="120"/>
              <w:ind w:left="252" w:hanging="180"/>
              <w:rPr>
                <w:rFonts w:ascii="Verdana" w:hAnsi="Verdana" w:cs="Arial"/>
                <w:w w:val="92"/>
                <w:sz w:val="12"/>
                <w:szCs w:val="12"/>
              </w:rPr>
            </w:pPr>
            <w:r w:rsidRPr="0032297D">
              <w:rPr>
                <w:rFonts w:ascii="Verdana" w:hAnsi="Verdana" w:cs="Arial"/>
                <w:w w:val="92"/>
                <w:sz w:val="12"/>
                <w:szCs w:val="12"/>
              </w:rPr>
              <w:t xml:space="preserve">Qualified Applicants must submit both an </w:t>
            </w:r>
            <w:r w:rsidRPr="0032297D">
              <w:rPr>
                <w:rFonts w:ascii="Verdana" w:hAnsi="Verdana" w:cs="Arial"/>
                <w:w w:val="92"/>
                <w:sz w:val="12"/>
                <w:szCs w:val="12"/>
                <w:u w:val="single"/>
              </w:rPr>
              <w:t>Internal Application/Transfer Form</w:t>
            </w:r>
            <w:r w:rsidRPr="0032297D">
              <w:rPr>
                <w:rFonts w:ascii="Verdana" w:hAnsi="Verdana" w:cs="Arial"/>
                <w:w w:val="92"/>
                <w:sz w:val="12"/>
                <w:szCs w:val="12"/>
              </w:rPr>
              <w:t xml:space="preserve"> and current </w:t>
            </w:r>
            <w:r w:rsidR="00F6304B" w:rsidRPr="0032297D">
              <w:rPr>
                <w:rFonts w:ascii="Verdana" w:hAnsi="Verdana" w:cs="Arial"/>
                <w:w w:val="92"/>
                <w:sz w:val="12"/>
                <w:szCs w:val="12"/>
                <w:u w:val="single"/>
              </w:rPr>
              <w:t>Résumé</w:t>
            </w:r>
            <w:r w:rsidRPr="0032297D">
              <w:rPr>
                <w:rFonts w:ascii="Verdana" w:hAnsi="Verdana" w:cs="Arial"/>
                <w:w w:val="92"/>
                <w:sz w:val="12"/>
                <w:szCs w:val="12"/>
              </w:rPr>
              <w:t xml:space="preserve"> to the Human Resources Department at their campus. Qualifications, skills and demonstrated satisfactory attendance and performance are considered as part of the selection process.</w:t>
            </w:r>
          </w:p>
          <w:p w:rsidR="00FC606D" w:rsidRPr="0032297D" w:rsidRDefault="00E3114E" w:rsidP="00291B1A">
            <w:pPr>
              <w:pStyle w:val="ListParagraph"/>
              <w:numPr>
                <w:ilvl w:val="0"/>
                <w:numId w:val="2"/>
              </w:numPr>
              <w:ind w:left="252" w:hanging="180"/>
              <w:jc w:val="both"/>
              <w:rPr>
                <w:rFonts w:ascii="Verdana" w:hAnsi="Verdana" w:cs="Arial"/>
                <w:w w:val="93"/>
                <w:sz w:val="12"/>
                <w:szCs w:val="12"/>
              </w:rPr>
            </w:pPr>
            <w:r w:rsidRPr="0032297D">
              <w:rPr>
                <w:rFonts w:ascii="Verdana" w:hAnsi="Verdana" w:cs="Arial"/>
                <w:w w:val="93"/>
                <w:sz w:val="12"/>
                <w:szCs w:val="12"/>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sidRPr="0032297D">
              <w:rPr>
                <w:rFonts w:ascii="Verdana" w:hAnsi="Verdana" w:cs="Arial"/>
                <w:w w:val="93"/>
                <w:sz w:val="12"/>
                <w:szCs w:val="12"/>
              </w:rPr>
              <w:t>.</w:t>
            </w:r>
          </w:p>
          <w:p w:rsidR="009B454F" w:rsidRDefault="009B454F" w:rsidP="00291B1A">
            <w:pPr>
              <w:spacing w:before="240"/>
              <w:jc w:val="both"/>
              <w:rPr>
                <w:rFonts w:ascii="Verdana" w:hAnsi="Verdana" w:cs="Arial"/>
                <w:w w:val="93"/>
                <w:sz w:val="12"/>
                <w:szCs w:val="12"/>
              </w:rPr>
            </w:pPr>
            <w:r w:rsidRPr="00DB717D">
              <w:rPr>
                <w:noProof/>
                <w:lang w:val="en-US"/>
              </w:rPr>
              <mc:AlternateContent>
                <mc:Choice Requires="wpg">
                  <w:drawing>
                    <wp:anchor distT="0" distB="0" distL="114300" distR="114300" simplePos="0" relativeHeight="251658240" behindDoc="1" locked="0" layoutInCell="1" allowOverlap="1" wp14:anchorId="29DEF4E2" wp14:editId="69654144">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4A9846EE"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3"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4"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5"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16" o:title="" cropright="41586f"/>
                          <v:path arrowok="t"/>
                        </v:shape>
                      </v:group>
                    </v:group>
                  </w:pict>
                </mc:Fallback>
              </mc:AlternateContent>
            </w:r>
          </w:p>
          <w:p w:rsidR="009B454F" w:rsidRPr="009B454F" w:rsidRDefault="009B454F" w:rsidP="003643FA">
            <w:pPr>
              <w:jc w:val="both"/>
              <w:rPr>
                <w:rFonts w:ascii="Verdana" w:hAnsi="Verdana" w:cs="Arial"/>
                <w:w w:val="93"/>
                <w:sz w:val="12"/>
                <w:szCs w:val="12"/>
              </w:rPr>
            </w:pPr>
          </w:p>
        </w:tc>
      </w:tr>
    </w:tbl>
    <w:p w:rsidR="00D357ED" w:rsidRPr="00337073" w:rsidRDefault="00D357ED" w:rsidP="00337073">
      <w:pPr>
        <w:rPr>
          <w:sz w:val="6"/>
          <w:szCs w:val="6"/>
        </w:rPr>
      </w:pPr>
    </w:p>
    <w:sectPr w:rsidR="00D357ED" w:rsidRPr="00337073" w:rsidSect="00B61D04">
      <w:pgSz w:w="12240" w:h="15840" w:code="1"/>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Helvetica Neue">
    <w:altName w:val="Corbe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E6113"/>
    <w:multiLevelType w:val="hybridMultilevel"/>
    <w:tmpl w:val="A948DD2E"/>
    <w:lvl w:ilvl="0" w:tplc="DB42F50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47B0F"/>
    <w:multiLevelType w:val="hybridMultilevel"/>
    <w:tmpl w:val="6BE22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EA3235"/>
    <w:multiLevelType w:val="hybridMultilevel"/>
    <w:tmpl w:val="B8A409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EB196A"/>
    <w:multiLevelType w:val="hybridMultilevel"/>
    <w:tmpl w:val="3CB8B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1A37F3"/>
    <w:multiLevelType w:val="hybridMultilevel"/>
    <w:tmpl w:val="6980C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6F27305"/>
    <w:multiLevelType w:val="hybridMultilevel"/>
    <w:tmpl w:val="A7421014"/>
    <w:lvl w:ilvl="0" w:tplc="DB42F506">
      <w:numFmt w:val="bullet"/>
      <w:lvlText w:val="•"/>
      <w:lvlJc w:val="left"/>
      <w:pPr>
        <w:ind w:left="360" w:hanging="360"/>
      </w:pPr>
      <w:rPr>
        <w:rFonts w:ascii="Tahoma" w:eastAsiaTheme="minorHAnsi"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13F29D7"/>
    <w:multiLevelType w:val="singleLevel"/>
    <w:tmpl w:val="04090001"/>
    <w:lvl w:ilvl="0">
      <w:start w:val="1"/>
      <w:numFmt w:val="bullet"/>
      <w:lvlText w:val=""/>
      <w:lvlJc w:val="left"/>
      <w:pPr>
        <w:ind w:left="720" w:hanging="360"/>
      </w:pPr>
      <w:rPr>
        <w:rFonts w:ascii="Symbol" w:hAnsi="Symbol" w:hint="default"/>
      </w:rPr>
    </w:lvl>
  </w:abstractNum>
  <w:abstractNum w:abstractNumId="8" w15:restartNumberingAfterBreak="0">
    <w:nsid w:val="56720918"/>
    <w:multiLevelType w:val="hybridMultilevel"/>
    <w:tmpl w:val="0DC4741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5DF6791C"/>
    <w:multiLevelType w:val="hybridMultilevel"/>
    <w:tmpl w:val="1542CB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BC546D"/>
    <w:multiLevelType w:val="hybridMultilevel"/>
    <w:tmpl w:val="2828D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6B7189"/>
    <w:multiLevelType w:val="hybridMultilevel"/>
    <w:tmpl w:val="E9AE3FB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6BC5855"/>
    <w:multiLevelType w:val="hybridMultilevel"/>
    <w:tmpl w:val="01D0D9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Marlett" w:hAnsi="Marlett"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Marlett" w:hAnsi="Marlett"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Marlett" w:hAnsi="Marlett" w:hint="default"/>
      </w:rPr>
    </w:lvl>
  </w:abstractNum>
  <w:abstractNum w:abstractNumId="13" w15:restartNumberingAfterBreak="0">
    <w:nsid w:val="7AEC0620"/>
    <w:multiLevelType w:val="hybridMultilevel"/>
    <w:tmpl w:val="12E42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9"/>
  </w:num>
  <w:num w:numId="4">
    <w:abstractNumId w:val="1"/>
  </w:num>
  <w:num w:numId="5">
    <w:abstractNumId w:val="13"/>
  </w:num>
  <w:num w:numId="6">
    <w:abstractNumId w:val="4"/>
  </w:num>
  <w:num w:numId="7">
    <w:abstractNumId w:val="12"/>
  </w:num>
  <w:num w:numId="8">
    <w:abstractNumId w:val="10"/>
  </w:num>
  <w:num w:numId="9">
    <w:abstractNumId w:val="11"/>
  </w:num>
  <w:num w:numId="10">
    <w:abstractNumId w:val="7"/>
  </w:num>
  <w:num w:numId="11">
    <w:abstractNumId w:val="3"/>
  </w:num>
  <w:num w:numId="12">
    <w:abstractNumId w:val="0"/>
  </w:num>
  <w:num w:numId="13">
    <w:abstractNumId w:val="6"/>
  </w:num>
  <w:num w:numId="14">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rothers, Kathy">
    <w15:presenceInfo w15:providerId="AD" w15:userId="S-1-5-21-215550797-1687371333-483988704-455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4E"/>
    <w:rsid w:val="0000099F"/>
    <w:rsid w:val="00006123"/>
    <w:rsid w:val="00037242"/>
    <w:rsid w:val="000942A9"/>
    <w:rsid w:val="00113873"/>
    <w:rsid w:val="001155AD"/>
    <w:rsid w:val="00130DBF"/>
    <w:rsid w:val="001439C3"/>
    <w:rsid w:val="00177CC4"/>
    <w:rsid w:val="001B02F2"/>
    <w:rsid w:val="001E6BCC"/>
    <w:rsid w:val="00212F04"/>
    <w:rsid w:val="00223655"/>
    <w:rsid w:val="0028636F"/>
    <w:rsid w:val="00291B1A"/>
    <w:rsid w:val="002B1132"/>
    <w:rsid w:val="002D264E"/>
    <w:rsid w:val="00302E58"/>
    <w:rsid w:val="00313CDD"/>
    <w:rsid w:val="0032297D"/>
    <w:rsid w:val="00337073"/>
    <w:rsid w:val="003451DC"/>
    <w:rsid w:val="003643FA"/>
    <w:rsid w:val="003917A7"/>
    <w:rsid w:val="003B1E03"/>
    <w:rsid w:val="003B6ABF"/>
    <w:rsid w:val="003D5E2A"/>
    <w:rsid w:val="003E376E"/>
    <w:rsid w:val="003E6107"/>
    <w:rsid w:val="00401C8F"/>
    <w:rsid w:val="00405E27"/>
    <w:rsid w:val="004363C9"/>
    <w:rsid w:val="00441F7D"/>
    <w:rsid w:val="00473A34"/>
    <w:rsid w:val="00481905"/>
    <w:rsid w:val="004D658F"/>
    <w:rsid w:val="00584211"/>
    <w:rsid w:val="00586AC9"/>
    <w:rsid w:val="005A4853"/>
    <w:rsid w:val="005A6CEA"/>
    <w:rsid w:val="005C0F25"/>
    <w:rsid w:val="005C6692"/>
    <w:rsid w:val="005E5AA8"/>
    <w:rsid w:val="006003BA"/>
    <w:rsid w:val="00667FFD"/>
    <w:rsid w:val="00671B5C"/>
    <w:rsid w:val="00687ACF"/>
    <w:rsid w:val="006C1A73"/>
    <w:rsid w:val="006F29AF"/>
    <w:rsid w:val="0074620D"/>
    <w:rsid w:val="00753382"/>
    <w:rsid w:val="00775D97"/>
    <w:rsid w:val="00810446"/>
    <w:rsid w:val="00813322"/>
    <w:rsid w:val="00834616"/>
    <w:rsid w:val="008376BD"/>
    <w:rsid w:val="008740CA"/>
    <w:rsid w:val="00885F48"/>
    <w:rsid w:val="008929AA"/>
    <w:rsid w:val="008B4221"/>
    <w:rsid w:val="008B6C97"/>
    <w:rsid w:val="008C3955"/>
    <w:rsid w:val="009030E0"/>
    <w:rsid w:val="009400F0"/>
    <w:rsid w:val="00967E49"/>
    <w:rsid w:val="00970446"/>
    <w:rsid w:val="009A2B96"/>
    <w:rsid w:val="009B454F"/>
    <w:rsid w:val="009F2092"/>
    <w:rsid w:val="00A14549"/>
    <w:rsid w:val="00A23A6D"/>
    <w:rsid w:val="00A70D05"/>
    <w:rsid w:val="00A82221"/>
    <w:rsid w:val="00AB7B97"/>
    <w:rsid w:val="00AC6DE3"/>
    <w:rsid w:val="00AD33CA"/>
    <w:rsid w:val="00AD3A5E"/>
    <w:rsid w:val="00AE1BC3"/>
    <w:rsid w:val="00B127D5"/>
    <w:rsid w:val="00B253CD"/>
    <w:rsid w:val="00B332C4"/>
    <w:rsid w:val="00B61D04"/>
    <w:rsid w:val="00BA7C85"/>
    <w:rsid w:val="00BE155B"/>
    <w:rsid w:val="00BF398D"/>
    <w:rsid w:val="00C15371"/>
    <w:rsid w:val="00C17493"/>
    <w:rsid w:val="00C66F2C"/>
    <w:rsid w:val="00D03AC0"/>
    <w:rsid w:val="00D2364C"/>
    <w:rsid w:val="00D357ED"/>
    <w:rsid w:val="00D45B41"/>
    <w:rsid w:val="00D66E0D"/>
    <w:rsid w:val="00DA316C"/>
    <w:rsid w:val="00DB717D"/>
    <w:rsid w:val="00DC5EEF"/>
    <w:rsid w:val="00DD796E"/>
    <w:rsid w:val="00E038CE"/>
    <w:rsid w:val="00E2459C"/>
    <w:rsid w:val="00E3114E"/>
    <w:rsid w:val="00E34FA3"/>
    <w:rsid w:val="00F106ED"/>
    <w:rsid w:val="00F37D4E"/>
    <w:rsid w:val="00F45167"/>
    <w:rsid w:val="00F6304B"/>
    <w:rsid w:val="00F74CB3"/>
    <w:rsid w:val="00F864BF"/>
    <w:rsid w:val="00FA4212"/>
    <w:rsid w:val="00FC606D"/>
    <w:rsid w:val="00FF2D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7C6C8A-5875-416F-82A0-EC3C43C5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 w:type="paragraph" w:styleId="BodyText">
    <w:name w:val="Body Text"/>
    <w:basedOn w:val="Normal"/>
    <w:link w:val="BodyTextChar"/>
    <w:rsid w:val="00401C8F"/>
    <w:pPr>
      <w:spacing w:after="0" w:line="240" w:lineRule="auto"/>
    </w:pPr>
    <w:rPr>
      <w:rFonts w:ascii="Times New Roman" w:eastAsia="Times New Roman" w:hAnsi="Times New Roman" w:cs="Times New Roman"/>
      <w:b/>
      <w:sz w:val="20"/>
      <w:szCs w:val="20"/>
      <w:lang w:val="en-GB"/>
    </w:rPr>
  </w:style>
  <w:style w:type="character" w:customStyle="1" w:styleId="BodyTextChar">
    <w:name w:val="Body Text Char"/>
    <w:basedOn w:val="DefaultParagraphFont"/>
    <w:link w:val="BodyText"/>
    <w:rsid w:val="00401C8F"/>
    <w:rPr>
      <w:rFonts w:ascii="Times New Roman" w:eastAsia="Times New Roman" w:hAnsi="Times New Roman" w:cs="Times New Roman"/>
      <w:b/>
      <w:sz w:val="20"/>
      <w:szCs w:val="20"/>
      <w:lang w:val="en-GB"/>
    </w:rPr>
  </w:style>
  <w:style w:type="character" w:styleId="CommentReference">
    <w:name w:val="annotation reference"/>
    <w:basedOn w:val="DefaultParagraphFont"/>
    <w:uiPriority w:val="99"/>
    <w:semiHidden/>
    <w:unhideWhenUsed/>
    <w:rsid w:val="00E34FA3"/>
    <w:rPr>
      <w:sz w:val="16"/>
      <w:szCs w:val="16"/>
    </w:rPr>
  </w:style>
  <w:style w:type="paragraph" w:styleId="CommentText">
    <w:name w:val="annotation text"/>
    <w:basedOn w:val="Normal"/>
    <w:link w:val="CommentTextChar"/>
    <w:uiPriority w:val="99"/>
    <w:semiHidden/>
    <w:unhideWhenUsed/>
    <w:rsid w:val="00E34FA3"/>
    <w:pPr>
      <w:spacing w:line="240" w:lineRule="auto"/>
    </w:pPr>
    <w:rPr>
      <w:sz w:val="20"/>
      <w:szCs w:val="20"/>
    </w:rPr>
  </w:style>
  <w:style w:type="character" w:customStyle="1" w:styleId="CommentTextChar">
    <w:name w:val="Comment Text Char"/>
    <w:basedOn w:val="DefaultParagraphFont"/>
    <w:link w:val="CommentText"/>
    <w:uiPriority w:val="99"/>
    <w:semiHidden/>
    <w:rsid w:val="00E34FA3"/>
    <w:rPr>
      <w:sz w:val="20"/>
      <w:szCs w:val="20"/>
    </w:rPr>
  </w:style>
  <w:style w:type="paragraph" w:styleId="CommentSubject">
    <w:name w:val="annotation subject"/>
    <w:basedOn w:val="CommentText"/>
    <w:next w:val="CommentText"/>
    <w:link w:val="CommentSubjectChar"/>
    <w:uiPriority w:val="99"/>
    <w:semiHidden/>
    <w:unhideWhenUsed/>
    <w:rsid w:val="00E34FA3"/>
    <w:rPr>
      <w:b/>
      <w:bCs/>
    </w:rPr>
  </w:style>
  <w:style w:type="character" w:customStyle="1" w:styleId="CommentSubjectChar">
    <w:name w:val="Comment Subject Char"/>
    <w:basedOn w:val="CommentTextChar"/>
    <w:link w:val="CommentSubject"/>
    <w:uiPriority w:val="99"/>
    <w:semiHidden/>
    <w:rsid w:val="00E34F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7B52A-B6E1-4478-B1D7-CB90B7F7CE65}">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1254EEA2-167B-4D55-A79C-ACDB00AB1B51}">
  <ds:schemaRefs>
    <ds:schemaRef ds:uri="http://schemas.microsoft.com/sharepoint/v3/contenttype/forms"/>
  </ds:schemaRefs>
</ds:datastoreItem>
</file>

<file path=customXml/itemProps3.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725</Words>
  <Characters>4138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Shales, Laura</dc:creator>
  <cp:lastModifiedBy>Carothers, Kathy</cp:lastModifiedBy>
  <cp:revision>2</cp:revision>
  <cp:lastPrinted>2015-07-22T12:50:00Z</cp:lastPrinted>
  <dcterms:created xsi:type="dcterms:W3CDTF">2022-08-19T21:01:00Z</dcterms:created>
  <dcterms:modified xsi:type="dcterms:W3CDTF">2022-08-19T21:01:00Z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