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776" w:type="dxa"/>
        <w:tblInd w:w="17" w:type="dxa"/>
        <w:shd w:val="clear" w:color="auto" w:fill="000000"/>
        <w:tblLayout w:type="fixed"/>
        <w:tblLook w:val="04A0" w:firstRow="1" w:lastRow="0" w:firstColumn="1" w:lastColumn="0" w:noHBand="0" w:noVBand="1"/>
      </w:tblPr>
      <w:tblGrid>
        <w:gridCol w:w="1675"/>
        <w:gridCol w:w="2460"/>
        <w:gridCol w:w="1386"/>
        <w:gridCol w:w="2255"/>
      </w:tblGrid>
      <w:tr w:rsidR="008570D6" w:rsidRPr="00760159" w14:paraId="4F4C1B13" w14:textId="77777777" w:rsidTr="00230761">
        <w:trPr>
          <w:trHeight w:val="181"/>
        </w:trPr>
        <w:tc>
          <w:tcPr>
            <w:tcW w:w="1077" w:type="pct"/>
          </w:tcPr>
          <w:p w14:paraId="5897B62F" w14:textId="77777777" w:rsidR="008570D6" w:rsidRPr="00760159" w:rsidRDefault="008570D6" w:rsidP="00230761">
            <w:pPr>
              <w:spacing w:before="40" w:after="20"/>
              <w:rPr>
                <w:rFonts w:ascii="Tahoma" w:hAnsi="Tahoma" w:cs="Tahoma"/>
                <w:b/>
                <w:w w:val="92"/>
                <w:sz w:val="18"/>
                <w:szCs w:val="18"/>
              </w:rPr>
            </w:pPr>
            <w:r w:rsidRPr="00760159">
              <w:rPr>
                <w:rFonts w:ascii="Tahoma" w:hAnsi="Tahoma" w:cs="Tahoma"/>
                <w:b/>
                <w:w w:val="92"/>
                <w:sz w:val="18"/>
                <w:szCs w:val="18"/>
              </w:rPr>
              <w:t xml:space="preserve">Competition # </w:t>
            </w:r>
          </w:p>
        </w:tc>
        <w:tc>
          <w:tcPr>
            <w:tcW w:w="1582" w:type="pct"/>
          </w:tcPr>
          <w:p w14:paraId="4F3520CF" w14:textId="77777777" w:rsidR="008570D6" w:rsidRPr="00760159" w:rsidRDefault="008570D6" w:rsidP="0023076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891" w:type="pct"/>
          </w:tcPr>
          <w:p w14:paraId="44388914" w14:textId="77777777" w:rsidR="008570D6" w:rsidRPr="00760159" w:rsidRDefault="008570D6" w:rsidP="00230761">
            <w:pPr>
              <w:spacing w:before="40" w:after="20"/>
              <w:rPr>
                <w:rFonts w:ascii="Tahoma" w:hAnsi="Tahoma" w:cs="Tahoma"/>
                <w:b/>
                <w:w w:val="92"/>
                <w:sz w:val="18"/>
                <w:szCs w:val="18"/>
              </w:rPr>
            </w:pPr>
            <w:r w:rsidRPr="00760159">
              <w:rPr>
                <w:rFonts w:ascii="Tahoma" w:hAnsi="Tahoma" w:cs="Tahoma"/>
                <w:b/>
                <w:w w:val="92"/>
                <w:sz w:val="18"/>
                <w:szCs w:val="18"/>
              </w:rPr>
              <w:t xml:space="preserve">Location: </w:t>
            </w:r>
          </w:p>
        </w:tc>
        <w:tc>
          <w:tcPr>
            <w:tcW w:w="1449" w:type="pct"/>
          </w:tcPr>
          <w:p w14:paraId="47EFA2FA" w14:textId="77777777" w:rsidR="008570D6" w:rsidRPr="00760159" w:rsidRDefault="008570D6" w:rsidP="00230761">
            <w:pPr>
              <w:spacing w:before="40" w:after="20"/>
              <w:rPr>
                <w:rFonts w:ascii="Tahoma" w:hAnsi="Tahoma" w:cs="Tahoma"/>
                <w:b/>
                <w:w w:val="92"/>
                <w:sz w:val="18"/>
                <w:szCs w:val="18"/>
              </w:rPr>
            </w:pPr>
            <w:r w:rsidRPr="00760159">
              <w:rPr>
                <w:rFonts w:ascii="Tahoma" w:hAnsi="Tahoma" w:cs="Tahoma"/>
                <w:w w:val="92"/>
                <w:sz w:val="18"/>
                <w:szCs w:val="18"/>
              </w:rPr>
              <w:t>Bayview</w:t>
            </w:r>
          </w:p>
        </w:tc>
      </w:tr>
      <w:tr w:rsidR="008570D6" w:rsidRPr="00760159" w14:paraId="4AFB32EC" w14:textId="77777777" w:rsidTr="00230761">
        <w:trPr>
          <w:trHeight w:val="162"/>
        </w:trPr>
        <w:tc>
          <w:tcPr>
            <w:tcW w:w="1077" w:type="pct"/>
          </w:tcPr>
          <w:p w14:paraId="35B781F8" w14:textId="77777777" w:rsidR="008570D6" w:rsidRPr="00760159" w:rsidRDefault="008570D6" w:rsidP="00230761">
            <w:pPr>
              <w:spacing w:before="40" w:after="20"/>
              <w:rPr>
                <w:rFonts w:ascii="Tahoma" w:hAnsi="Tahoma" w:cs="Tahoma"/>
                <w:w w:val="92"/>
                <w:sz w:val="18"/>
                <w:szCs w:val="18"/>
              </w:rPr>
            </w:pPr>
            <w:r w:rsidRPr="00760159">
              <w:rPr>
                <w:rFonts w:ascii="Tahoma" w:hAnsi="Tahoma" w:cs="Tahoma"/>
                <w:b/>
                <w:w w:val="92"/>
                <w:sz w:val="18"/>
                <w:szCs w:val="18"/>
              </w:rPr>
              <w:t>Classification:</w:t>
            </w:r>
            <w:r w:rsidRPr="00760159">
              <w:rPr>
                <w:rFonts w:ascii="Tahoma" w:hAnsi="Tahoma" w:cs="Tahoma"/>
                <w:w w:val="92"/>
                <w:sz w:val="18"/>
                <w:szCs w:val="18"/>
              </w:rPr>
              <w:t xml:space="preserve"> </w:t>
            </w:r>
          </w:p>
        </w:tc>
        <w:tc>
          <w:tcPr>
            <w:tcW w:w="1582" w:type="pct"/>
          </w:tcPr>
          <w:p w14:paraId="5C01C74E" w14:textId="3C519A7B" w:rsidR="008570D6" w:rsidRPr="00760159" w:rsidRDefault="006611D4" w:rsidP="00230761">
            <w:pPr>
              <w:spacing w:before="40" w:after="20"/>
              <w:rPr>
                <w:rFonts w:ascii="Tahoma" w:hAnsi="Tahoma" w:cs="Tahoma"/>
                <w:w w:val="92"/>
                <w:sz w:val="18"/>
                <w:szCs w:val="18"/>
              </w:rPr>
            </w:pPr>
            <w:r>
              <w:rPr>
                <w:rFonts w:ascii="Tahoma" w:hAnsi="Tahoma" w:cs="Tahoma"/>
                <w:w w:val="92"/>
                <w:sz w:val="18"/>
                <w:szCs w:val="18"/>
              </w:rPr>
              <w:t>Temporary</w:t>
            </w:r>
            <w:r w:rsidR="008570D6" w:rsidRPr="00760159">
              <w:rPr>
                <w:rFonts w:ascii="Tahoma" w:hAnsi="Tahoma" w:cs="Tahoma"/>
                <w:w w:val="92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w w:val="92"/>
                <w:sz w:val="18"/>
                <w:szCs w:val="18"/>
              </w:rPr>
              <w:t>Part</w:t>
            </w:r>
            <w:r w:rsidR="008570D6" w:rsidRPr="00760159">
              <w:rPr>
                <w:rFonts w:ascii="Tahoma" w:hAnsi="Tahoma" w:cs="Tahoma"/>
                <w:w w:val="92"/>
                <w:sz w:val="18"/>
                <w:szCs w:val="18"/>
              </w:rPr>
              <w:t>-time (0</w:t>
            </w:r>
            <w:r>
              <w:rPr>
                <w:rFonts w:ascii="Tahoma" w:hAnsi="Tahoma" w:cs="Tahoma"/>
                <w:w w:val="92"/>
                <w:sz w:val="18"/>
                <w:szCs w:val="18"/>
              </w:rPr>
              <w:t>.8</w:t>
            </w:r>
            <w:r w:rsidR="008570D6" w:rsidRPr="00760159">
              <w:rPr>
                <w:rFonts w:ascii="Tahoma" w:hAnsi="Tahoma" w:cs="Tahoma"/>
                <w:w w:val="92"/>
                <w:sz w:val="18"/>
                <w:szCs w:val="18"/>
              </w:rPr>
              <w:t xml:space="preserve"> FTE) </w:t>
            </w:r>
          </w:p>
        </w:tc>
        <w:tc>
          <w:tcPr>
            <w:tcW w:w="891" w:type="pct"/>
          </w:tcPr>
          <w:p w14:paraId="4B47EEBA" w14:textId="77777777" w:rsidR="008570D6" w:rsidRPr="00760159" w:rsidRDefault="008570D6" w:rsidP="00230761">
            <w:pPr>
              <w:spacing w:before="40" w:after="20"/>
              <w:rPr>
                <w:rFonts w:ascii="Tahoma" w:hAnsi="Tahoma" w:cs="Tahoma"/>
                <w:w w:val="92"/>
                <w:sz w:val="18"/>
                <w:szCs w:val="18"/>
              </w:rPr>
            </w:pPr>
            <w:r w:rsidRPr="00760159">
              <w:rPr>
                <w:rFonts w:ascii="Tahoma" w:hAnsi="Tahoma" w:cs="Tahoma"/>
                <w:b/>
                <w:w w:val="92"/>
                <w:sz w:val="18"/>
                <w:szCs w:val="18"/>
              </w:rPr>
              <w:t>Department:</w:t>
            </w:r>
          </w:p>
        </w:tc>
        <w:tc>
          <w:tcPr>
            <w:tcW w:w="1449" w:type="pct"/>
          </w:tcPr>
          <w:p w14:paraId="219E24EC" w14:textId="77777777" w:rsidR="008570D6" w:rsidRPr="00760159" w:rsidRDefault="002315D8" w:rsidP="00230761">
            <w:pPr>
              <w:spacing w:before="40" w:after="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GHBSP</w:t>
            </w:r>
            <w:r w:rsidR="007C5FCE">
              <w:rPr>
                <w:rFonts w:ascii="Tahoma" w:hAnsi="Tahoma" w:cs="Tahoma"/>
                <w:sz w:val="18"/>
                <w:szCs w:val="18"/>
              </w:rPr>
              <w:t>,</w:t>
            </w:r>
            <w:r w:rsidR="008570D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="008570D6">
              <w:rPr>
                <w:rFonts w:ascii="Tahoma" w:hAnsi="Tahoma" w:cs="Tahoma"/>
                <w:sz w:val="18"/>
                <w:szCs w:val="18"/>
              </w:rPr>
              <w:t>Barzakay</w:t>
            </w:r>
            <w:proofErr w:type="spellEnd"/>
            <w:r w:rsidR="008570D6">
              <w:rPr>
                <w:rFonts w:ascii="Tahoma" w:hAnsi="Tahoma" w:cs="Tahoma"/>
                <w:sz w:val="18"/>
                <w:szCs w:val="18"/>
              </w:rPr>
              <w:t xml:space="preserve"> Clinic</w:t>
            </w:r>
          </w:p>
        </w:tc>
      </w:tr>
      <w:tr w:rsidR="008570D6" w:rsidRPr="00760159" w14:paraId="78FEE3DF" w14:textId="77777777" w:rsidTr="00230761">
        <w:trPr>
          <w:trHeight w:val="181"/>
        </w:trPr>
        <w:tc>
          <w:tcPr>
            <w:tcW w:w="1077" w:type="pct"/>
          </w:tcPr>
          <w:p w14:paraId="21DD62A0" w14:textId="77777777" w:rsidR="008570D6" w:rsidRPr="00760159" w:rsidRDefault="008570D6" w:rsidP="00230761">
            <w:pPr>
              <w:spacing w:before="40" w:after="20"/>
              <w:rPr>
                <w:rFonts w:ascii="Tahoma" w:hAnsi="Tahoma" w:cs="Tahoma"/>
                <w:b/>
                <w:w w:val="92"/>
                <w:sz w:val="18"/>
                <w:szCs w:val="18"/>
              </w:rPr>
            </w:pPr>
            <w:r w:rsidRPr="00760159">
              <w:rPr>
                <w:rFonts w:ascii="Tahoma" w:hAnsi="Tahoma" w:cs="Tahoma"/>
                <w:b/>
                <w:w w:val="92"/>
                <w:sz w:val="18"/>
                <w:szCs w:val="18"/>
              </w:rPr>
              <w:t xml:space="preserve">Salary: </w:t>
            </w:r>
          </w:p>
        </w:tc>
        <w:tc>
          <w:tcPr>
            <w:tcW w:w="1582" w:type="pct"/>
          </w:tcPr>
          <w:p w14:paraId="451D5443" w14:textId="77777777" w:rsidR="008570D6" w:rsidRPr="00760159" w:rsidRDefault="008570D6" w:rsidP="00230761">
            <w:pPr>
              <w:spacing w:before="40" w:after="20"/>
              <w:rPr>
                <w:rFonts w:ascii="Tahoma" w:hAnsi="Tahoma" w:cs="Tahoma"/>
                <w:b/>
                <w:w w:val="92"/>
                <w:sz w:val="18"/>
                <w:szCs w:val="18"/>
              </w:rPr>
            </w:pPr>
          </w:p>
        </w:tc>
        <w:tc>
          <w:tcPr>
            <w:tcW w:w="891" w:type="pct"/>
          </w:tcPr>
          <w:p w14:paraId="11367AC4" w14:textId="77777777" w:rsidR="008570D6" w:rsidRPr="00760159" w:rsidRDefault="008570D6" w:rsidP="00230761">
            <w:pPr>
              <w:spacing w:before="40" w:after="20"/>
              <w:rPr>
                <w:rFonts w:ascii="Tahoma" w:hAnsi="Tahoma" w:cs="Tahoma"/>
                <w:b/>
                <w:w w:val="92"/>
                <w:sz w:val="18"/>
                <w:szCs w:val="18"/>
              </w:rPr>
            </w:pPr>
            <w:r w:rsidRPr="00760159">
              <w:rPr>
                <w:rFonts w:ascii="Tahoma" w:hAnsi="Tahoma" w:cs="Tahoma"/>
                <w:b/>
                <w:w w:val="92"/>
                <w:sz w:val="18"/>
                <w:szCs w:val="18"/>
              </w:rPr>
              <w:t xml:space="preserve">Union: </w:t>
            </w:r>
          </w:p>
        </w:tc>
        <w:tc>
          <w:tcPr>
            <w:tcW w:w="1449" w:type="pct"/>
          </w:tcPr>
          <w:p w14:paraId="72105E4F" w14:textId="77777777" w:rsidR="008570D6" w:rsidRPr="00760159" w:rsidRDefault="008570D6" w:rsidP="00230761">
            <w:pPr>
              <w:spacing w:before="40" w:after="20"/>
              <w:rPr>
                <w:rFonts w:ascii="Tahoma" w:hAnsi="Tahoma" w:cs="Tahoma"/>
                <w:w w:val="92"/>
                <w:sz w:val="18"/>
                <w:szCs w:val="18"/>
              </w:rPr>
            </w:pPr>
            <w:r w:rsidRPr="00760159">
              <w:rPr>
                <w:rFonts w:ascii="Tahoma" w:hAnsi="Tahoma" w:cs="Tahoma"/>
                <w:w w:val="92"/>
                <w:sz w:val="18"/>
                <w:szCs w:val="18"/>
              </w:rPr>
              <w:t>Non-Union</w:t>
            </w:r>
          </w:p>
        </w:tc>
      </w:tr>
      <w:tr w:rsidR="008570D6" w:rsidRPr="00760159" w14:paraId="6A3D61B5" w14:textId="77777777" w:rsidTr="00230761">
        <w:trPr>
          <w:trHeight w:val="361"/>
        </w:trPr>
        <w:tc>
          <w:tcPr>
            <w:tcW w:w="5000" w:type="pct"/>
            <w:gridSpan w:val="4"/>
          </w:tcPr>
          <w:p w14:paraId="6578E6DC" w14:textId="77777777" w:rsidR="008570D6" w:rsidRPr="00760159" w:rsidRDefault="008570D6" w:rsidP="00230761">
            <w:pPr>
              <w:spacing w:before="40" w:after="20"/>
              <w:ind w:left="1224" w:hanging="1224"/>
              <w:rPr>
                <w:rFonts w:ascii="Tahoma" w:hAnsi="Tahoma" w:cs="Tahoma"/>
                <w:w w:val="92"/>
                <w:sz w:val="18"/>
                <w:szCs w:val="18"/>
              </w:rPr>
            </w:pPr>
            <w:r w:rsidRPr="00760159">
              <w:rPr>
                <w:rFonts w:ascii="Tahoma" w:hAnsi="Tahoma" w:cs="Tahoma"/>
                <w:b/>
                <w:w w:val="92"/>
                <w:sz w:val="18"/>
                <w:szCs w:val="18"/>
              </w:rPr>
              <w:t xml:space="preserve">Hours of Work:      Weekdays: </w:t>
            </w:r>
            <w:r w:rsidRPr="00760159">
              <w:rPr>
                <w:rFonts w:ascii="Tahoma" w:hAnsi="Tahoma" w:cs="Tahoma"/>
                <w:w w:val="92"/>
                <w:sz w:val="18"/>
                <w:szCs w:val="18"/>
              </w:rPr>
              <w:t xml:space="preserve">Days; 8 hours; </w:t>
            </w:r>
            <w:r w:rsidRPr="00760159">
              <w:rPr>
                <w:rFonts w:ascii="Tahoma" w:hAnsi="Tahoma" w:cs="Tahoma"/>
                <w:sz w:val="18"/>
                <w:szCs w:val="18"/>
              </w:rPr>
              <w:t>As per schedule</w:t>
            </w:r>
          </w:p>
        </w:tc>
      </w:tr>
    </w:tbl>
    <w:p w14:paraId="4FDA4A26" w14:textId="77777777" w:rsidR="008570D6" w:rsidRPr="00760159" w:rsidRDefault="008570D6" w:rsidP="008570D6">
      <w:pPr>
        <w:rPr>
          <w:rFonts w:ascii="Tahoma" w:hAnsi="Tahoma" w:cs="Tahoma"/>
          <w:b/>
          <w:bCs/>
          <w:w w:val="92"/>
          <w:sz w:val="18"/>
          <w:szCs w:val="18"/>
        </w:rPr>
      </w:pPr>
      <w:r w:rsidRPr="00760159">
        <w:rPr>
          <w:rFonts w:ascii="Tahoma" w:hAnsi="Tahoma" w:cs="Tahoma"/>
          <w:b/>
          <w:bCs/>
          <w:w w:val="92"/>
          <w:sz w:val="18"/>
          <w:szCs w:val="18"/>
        </w:rPr>
        <w:t>Summary of Duties</w:t>
      </w:r>
    </w:p>
    <w:p w14:paraId="045B7524" w14:textId="77777777" w:rsidR="008570D6" w:rsidRPr="003F3803" w:rsidRDefault="008570D6" w:rsidP="008570D6">
      <w:pPr>
        <w:pStyle w:val="Default"/>
        <w:rPr>
          <w:sz w:val="18"/>
          <w:szCs w:val="18"/>
        </w:rPr>
      </w:pPr>
    </w:p>
    <w:tbl>
      <w:tblPr>
        <w:tblW w:w="0" w:type="auto"/>
        <w:tblInd w:w="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081"/>
      </w:tblGrid>
      <w:tr w:rsidR="008570D6" w:rsidRPr="003F3803" w14:paraId="5C2CD17D" w14:textId="77777777" w:rsidTr="00230761">
        <w:trPr>
          <w:trHeight w:val="458"/>
        </w:trPr>
        <w:tc>
          <w:tcPr>
            <w:tcW w:w="8081" w:type="dxa"/>
          </w:tcPr>
          <w:p w14:paraId="43A997AE" w14:textId="3900AC79" w:rsidR="008570D6" w:rsidRPr="003F3803" w:rsidRDefault="008570D6" w:rsidP="00F735E0">
            <w:pPr>
              <w:rPr>
                <w:rFonts w:ascii="Tahoma" w:hAnsi="Tahoma" w:cs="Tahoma"/>
                <w:sz w:val="18"/>
                <w:szCs w:val="18"/>
              </w:rPr>
            </w:pPr>
            <w:r w:rsidRPr="003F3803">
              <w:rPr>
                <w:rFonts w:ascii="Tahoma" w:hAnsi="Tahoma" w:cs="Tahoma"/>
                <w:sz w:val="18"/>
                <w:szCs w:val="18"/>
              </w:rPr>
              <w:t xml:space="preserve"> We currently have a </w:t>
            </w:r>
            <w:r w:rsidR="006611D4">
              <w:rPr>
                <w:rFonts w:ascii="Tahoma" w:hAnsi="Tahoma" w:cs="Tahoma"/>
                <w:sz w:val="18"/>
                <w:szCs w:val="18"/>
              </w:rPr>
              <w:t>Temporary</w:t>
            </w:r>
            <w:r w:rsidRPr="003F380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611D4">
              <w:rPr>
                <w:rFonts w:ascii="Tahoma" w:hAnsi="Tahoma" w:cs="Tahoma"/>
                <w:sz w:val="18"/>
                <w:szCs w:val="18"/>
              </w:rPr>
              <w:t>Part</w:t>
            </w:r>
            <w:r w:rsidRPr="003F3803">
              <w:rPr>
                <w:rFonts w:ascii="Tahoma" w:hAnsi="Tahoma" w:cs="Tahoma"/>
                <w:sz w:val="18"/>
                <w:szCs w:val="18"/>
              </w:rPr>
              <w:t xml:space="preserve">-time opportunity for a </w:t>
            </w:r>
            <w:r>
              <w:rPr>
                <w:rFonts w:ascii="Tahoma" w:hAnsi="Tahoma" w:cs="Tahoma"/>
                <w:sz w:val="18"/>
                <w:szCs w:val="18"/>
              </w:rPr>
              <w:t>Nurse Practitione</w:t>
            </w:r>
            <w:r w:rsidRPr="003F3803">
              <w:rPr>
                <w:rFonts w:ascii="Tahoma" w:hAnsi="Tahoma" w:cs="Tahoma"/>
                <w:sz w:val="18"/>
                <w:szCs w:val="18"/>
              </w:rPr>
              <w:t xml:space="preserve">r </w:t>
            </w:r>
            <w:r w:rsidR="00F735E0">
              <w:rPr>
                <w:rFonts w:ascii="Tahoma" w:hAnsi="Tahoma" w:cs="Tahoma"/>
                <w:sz w:val="18"/>
                <w:szCs w:val="18"/>
              </w:rPr>
              <w:t xml:space="preserve">(NP) </w:t>
            </w:r>
            <w:r w:rsidRPr="003F3803">
              <w:rPr>
                <w:rFonts w:ascii="Tahoma" w:hAnsi="Tahoma" w:cs="Tahoma"/>
                <w:sz w:val="18"/>
                <w:szCs w:val="18"/>
              </w:rPr>
              <w:t xml:space="preserve">in the </w:t>
            </w:r>
            <w:r>
              <w:rPr>
                <w:rFonts w:ascii="Tahoma" w:hAnsi="Tahoma" w:cs="Tahoma"/>
                <w:sz w:val="18"/>
                <w:szCs w:val="18"/>
              </w:rPr>
              <w:t xml:space="preserve">Garry Hurvitz Brain Science </w:t>
            </w:r>
            <w:r w:rsidRPr="003F3803">
              <w:rPr>
                <w:rFonts w:ascii="Tahoma" w:hAnsi="Tahoma" w:cs="Tahoma"/>
                <w:sz w:val="18"/>
                <w:szCs w:val="18"/>
              </w:rPr>
              <w:t>Program</w:t>
            </w:r>
            <w:r w:rsidR="00D97BC6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="00D97BC6">
              <w:rPr>
                <w:rFonts w:ascii="Tahoma" w:hAnsi="Tahoma" w:cs="Tahoma"/>
                <w:sz w:val="18"/>
                <w:szCs w:val="18"/>
              </w:rPr>
              <w:t>Barzakay</w:t>
            </w:r>
            <w:proofErr w:type="spellEnd"/>
            <w:r w:rsidR="00D97B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611D4">
              <w:rPr>
                <w:rFonts w:ascii="Tahoma" w:hAnsi="Tahoma" w:cs="Tahoma"/>
                <w:sz w:val="18"/>
                <w:szCs w:val="18"/>
              </w:rPr>
              <w:t xml:space="preserve">Headache </w:t>
            </w:r>
            <w:r w:rsidR="00D97BC6">
              <w:rPr>
                <w:rFonts w:ascii="Tahoma" w:hAnsi="Tahoma" w:cs="Tahoma"/>
                <w:sz w:val="18"/>
                <w:szCs w:val="18"/>
              </w:rPr>
              <w:t>Clinic,</w:t>
            </w:r>
            <w:r w:rsidRPr="003F3803">
              <w:rPr>
                <w:rFonts w:ascii="Tahoma" w:hAnsi="Tahoma" w:cs="Tahoma"/>
                <w:sz w:val="18"/>
                <w:szCs w:val="18"/>
              </w:rPr>
              <w:t xml:space="preserve"> at our Bayview Campus. The NP is an advanced practice role designed to contribute to the quality of patient care through practice, education, and leadership. </w:t>
            </w:r>
            <w:r w:rsidR="00F735E0">
              <w:rPr>
                <w:rFonts w:ascii="Tahoma" w:hAnsi="Tahoma" w:cs="Tahoma"/>
                <w:sz w:val="18"/>
                <w:szCs w:val="18"/>
              </w:rPr>
              <w:t>The headache</w:t>
            </w:r>
            <w:r w:rsidRPr="008570D6">
              <w:rPr>
                <w:rFonts w:ascii="Tahoma" w:hAnsi="Tahoma" w:cs="Tahoma"/>
                <w:sz w:val="18"/>
                <w:szCs w:val="18"/>
              </w:rPr>
              <w:t xml:space="preserve"> clinics population includes a complex patient population</w:t>
            </w:r>
            <w:r w:rsidR="00D97BC6">
              <w:rPr>
                <w:rFonts w:ascii="Tahoma" w:hAnsi="Tahoma" w:cs="Tahoma"/>
                <w:sz w:val="18"/>
                <w:szCs w:val="18"/>
              </w:rPr>
              <w:t>,</w:t>
            </w:r>
            <w:r w:rsidRPr="008570D6">
              <w:rPr>
                <w:rFonts w:ascii="Tahoma" w:hAnsi="Tahoma" w:cs="Tahoma"/>
                <w:sz w:val="18"/>
                <w:szCs w:val="18"/>
              </w:rPr>
              <w:t xml:space="preserve"> including a large population of pregnant patients</w:t>
            </w:r>
            <w:r w:rsidR="00D97BC6">
              <w:rPr>
                <w:rFonts w:ascii="Tahoma" w:hAnsi="Tahoma" w:cs="Tahoma"/>
                <w:sz w:val="18"/>
                <w:szCs w:val="18"/>
              </w:rPr>
              <w:t>,</w:t>
            </w:r>
            <w:r w:rsidRPr="008570D6">
              <w:rPr>
                <w:rFonts w:ascii="Tahoma" w:hAnsi="Tahoma" w:cs="Tahoma"/>
                <w:sz w:val="18"/>
                <w:szCs w:val="18"/>
              </w:rPr>
              <w:t xml:space="preserve"> as well as older adults and those with significant medical and vascular comorbidities. </w:t>
            </w:r>
            <w:r w:rsidR="00F735E0" w:rsidRPr="008570D6">
              <w:rPr>
                <w:rFonts w:ascii="Tahoma" w:hAnsi="Tahoma" w:cs="Tahoma"/>
                <w:sz w:val="18"/>
                <w:szCs w:val="18"/>
              </w:rPr>
              <w:t>The role would include both consultation and follow up of patients with headache disorders</w:t>
            </w:r>
            <w:r w:rsidR="00F735E0">
              <w:rPr>
                <w:rFonts w:ascii="Tahoma" w:hAnsi="Tahoma" w:cs="Tahoma"/>
                <w:sz w:val="18"/>
                <w:szCs w:val="18"/>
              </w:rPr>
              <w:t>,</w:t>
            </w:r>
            <w:r w:rsidR="00F735E0" w:rsidRPr="008570D6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F735E0">
              <w:rPr>
                <w:rFonts w:ascii="Tahoma" w:hAnsi="Tahoma" w:cs="Tahoma"/>
                <w:sz w:val="18"/>
                <w:szCs w:val="18"/>
              </w:rPr>
              <w:t xml:space="preserve">most of which are migraine. </w:t>
            </w:r>
            <w:r w:rsidRPr="008570D6">
              <w:rPr>
                <w:rFonts w:ascii="Tahoma" w:hAnsi="Tahoma" w:cs="Tahoma"/>
                <w:sz w:val="18"/>
                <w:szCs w:val="18"/>
              </w:rPr>
              <w:t>The clinic model includes a model of shared management between a headache neurologist and the nurse practitioner</w:t>
            </w:r>
            <w:r>
              <w:rPr>
                <w:rFonts w:ascii="Tahoma" w:hAnsi="Tahoma" w:cs="Tahoma"/>
                <w:sz w:val="18"/>
                <w:szCs w:val="18"/>
              </w:rPr>
              <w:t>.  I</w:t>
            </w:r>
            <w:r w:rsidRPr="003F3803">
              <w:rPr>
                <w:rFonts w:ascii="Tahoma" w:hAnsi="Tahoma" w:cs="Tahoma"/>
                <w:sz w:val="18"/>
                <w:szCs w:val="18"/>
              </w:rPr>
              <w:t xml:space="preserve">n addition to direct patient care, the NP will provide leadership in the development of quality improvement, policies and procedures, </w:t>
            </w:r>
            <w:r>
              <w:rPr>
                <w:rFonts w:ascii="Tahoma" w:hAnsi="Tahoma" w:cs="Tahoma"/>
                <w:sz w:val="18"/>
                <w:szCs w:val="18"/>
              </w:rPr>
              <w:t xml:space="preserve">initiative to improve access to care, </w:t>
            </w:r>
            <w:r w:rsidRPr="003F3803">
              <w:rPr>
                <w:rFonts w:ascii="Tahoma" w:hAnsi="Tahoma" w:cs="Tahoma"/>
                <w:sz w:val="18"/>
                <w:szCs w:val="18"/>
              </w:rPr>
              <w:t xml:space="preserve">best practices and </w:t>
            </w:r>
            <w:r w:rsidRPr="008570D6">
              <w:rPr>
                <w:rFonts w:ascii="Tahoma" w:hAnsi="Tahoma" w:cs="Tahoma"/>
                <w:sz w:val="18"/>
                <w:szCs w:val="18"/>
              </w:rPr>
              <w:t>mentorship to other staff</w:t>
            </w:r>
            <w:r w:rsidR="00F735E0">
              <w:rPr>
                <w:rFonts w:ascii="Tahoma" w:hAnsi="Tahoma" w:cs="Tahoma"/>
                <w:sz w:val="18"/>
                <w:szCs w:val="18"/>
              </w:rPr>
              <w:t xml:space="preserve"> across the entire </w:t>
            </w:r>
            <w:proofErr w:type="spellStart"/>
            <w:r w:rsidR="00F735E0">
              <w:rPr>
                <w:rFonts w:ascii="Tahoma" w:hAnsi="Tahoma" w:cs="Tahoma"/>
                <w:sz w:val="18"/>
                <w:szCs w:val="18"/>
              </w:rPr>
              <w:t>Barzakay</w:t>
            </w:r>
            <w:proofErr w:type="spellEnd"/>
            <w:r w:rsidR="00F735E0">
              <w:rPr>
                <w:rFonts w:ascii="Tahoma" w:hAnsi="Tahoma" w:cs="Tahoma"/>
                <w:sz w:val="18"/>
                <w:szCs w:val="18"/>
              </w:rPr>
              <w:t xml:space="preserve"> Clinic</w:t>
            </w:r>
            <w:r w:rsidRPr="008570D6">
              <w:rPr>
                <w:rFonts w:ascii="Tahoma" w:hAnsi="Tahoma" w:cs="Tahoma"/>
                <w:sz w:val="18"/>
                <w:szCs w:val="18"/>
              </w:rPr>
              <w:t xml:space="preserve">. </w:t>
            </w:r>
          </w:p>
        </w:tc>
      </w:tr>
    </w:tbl>
    <w:p w14:paraId="3E6D9C1A" w14:textId="77777777" w:rsidR="008570D6" w:rsidRPr="00760159" w:rsidRDefault="008570D6" w:rsidP="008570D6">
      <w:pPr>
        <w:spacing w:before="20"/>
        <w:jc w:val="both"/>
        <w:rPr>
          <w:rFonts w:ascii="Tahoma" w:hAnsi="Tahoma" w:cs="Tahoma"/>
          <w:sz w:val="18"/>
          <w:szCs w:val="18"/>
        </w:rPr>
      </w:pPr>
    </w:p>
    <w:p w14:paraId="0E0A564F" w14:textId="77777777" w:rsidR="008570D6" w:rsidRPr="00760159" w:rsidRDefault="008570D6" w:rsidP="008570D6">
      <w:pPr>
        <w:spacing w:before="20"/>
        <w:jc w:val="both"/>
        <w:rPr>
          <w:rFonts w:ascii="Tahoma" w:hAnsi="Tahoma" w:cs="Tahoma"/>
          <w:b/>
          <w:bCs/>
          <w:sz w:val="18"/>
          <w:szCs w:val="18"/>
        </w:rPr>
      </w:pPr>
      <w:r w:rsidRPr="00760159">
        <w:rPr>
          <w:rFonts w:ascii="Tahoma" w:hAnsi="Tahoma" w:cs="Tahoma"/>
          <w:b/>
          <w:bCs/>
          <w:sz w:val="18"/>
          <w:szCs w:val="18"/>
        </w:rPr>
        <w:t>Roles and Responsibilities:</w:t>
      </w:r>
    </w:p>
    <w:p w14:paraId="3D9DC567" w14:textId="77777777" w:rsidR="008570D6" w:rsidRPr="00760159" w:rsidRDefault="008570D6" w:rsidP="008570D6">
      <w:pPr>
        <w:spacing w:before="20"/>
        <w:jc w:val="both"/>
        <w:rPr>
          <w:rFonts w:ascii="Tahoma" w:hAnsi="Tahoma" w:cs="Tahoma"/>
          <w:sz w:val="18"/>
          <w:szCs w:val="18"/>
        </w:rPr>
      </w:pPr>
      <w:r w:rsidRPr="00760159">
        <w:rPr>
          <w:rFonts w:ascii="Tahoma" w:hAnsi="Tahoma" w:cs="Tahoma"/>
          <w:sz w:val="18"/>
          <w:szCs w:val="18"/>
        </w:rPr>
        <w:sym w:font="Symbol" w:char="F0B7"/>
      </w:r>
      <w:r w:rsidRPr="00760159">
        <w:rPr>
          <w:rFonts w:ascii="Tahoma" w:hAnsi="Tahoma" w:cs="Tahoma"/>
          <w:sz w:val="18"/>
          <w:szCs w:val="18"/>
        </w:rPr>
        <w:t xml:space="preserve"> Practices within the full scope of the Nurse Practitioner role conducting assessments, developing diagnoses and therapeutic plans of care. </w:t>
      </w:r>
    </w:p>
    <w:p w14:paraId="68AADCCD" w14:textId="77777777" w:rsidR="008570D6" w:rsidRPr="00760159" w:rsidRDefault="008570D6" w:rsidP="008570D6">
      <w:pPr>
        <w:spacing w:before="20"/>
        <w:jc w:val="both"/>
        <w:rPr>
          <w:rFonts w:ascii="Tahoma" w:hAnsi="Tahoma" w:cs="Tahoma"/>
          <w:sz w:val="18"/>
          <w:szCs w:val="18"/>
        </w:rPr>
      </w:pPr>
      <w:r w:rsidRPr="00760159">
        <w:rPr>
          <w:rFonts w:ascii="Tahoma" w:hAnsi="Tahoma" w:cs="Tahoma"/>
          <w:sz w:val="18"/>
          <w:szCs w:val="18"/>
        </w:rPr>
        <w:sym w:font="Symbol" w:char="F0B7"/>
      </w:r>
      <w:r w:rsidRPr="00760159">
        <w:rPr>
          <w:rFonts w:ascii="Tahoma" w:hAnsi="Tahoma" w:cs="Tahoma"/>
          <w:sz w:val="18"/>
          <w:szCs w:val="18"/>
        </w:rPr>
        <w:t xml:space="preserve"> Promotes wellness and health promotion in order to provide exemplary quality care through the application of advanced clinical and theoretical knowledge and skills. </w:t>
      </w:r>
    </w:p>
    <w:p w14:paraId="7DE5A33F" w14:textId="77777777" w:rsidR="008570D6" w:rsidRPr="00760159" w:rsidRDefault="008570D6" w:rsidP="008570D6">
      <w:pPr>
        <w:spacing w:before="20"/>
        <w:jc w:val="both"/>
        <w:rPr>
          <w:rFonts w:ascii="Tahoma" w:hAnsi="Tahoma" w:cs="Tahoma"/>
          <w:sz w:val="18"/>
          <w:szCs w:val="18"/>
        </w:rPr>
      </w:pPr>
      <w:r w:rsidRPr="00760159">
        <w:rPr>
          <w:rFonts w:ascii="Tahoma" w:hAnsi="Tahoma" w:cs="Tahoma"/>
          <w:sz w:val="18"/>
          <w:szCs w:val="18"/>
        </w:rPr>
        <w:sym w:font="Symbol" w:char="F0B7"/>
      </w:r>
      <w:r w:rsidRPr="00760159">
        <w:rPr>
          <w:rFonts w:ascii="Tahoma" w:hAnsi="Tahoma" w:cs="Tahoma"/>
          <w:sz w:val="18"/>
          <w:szCs w:val="18"/>
        </w:rPr>
        <w:t xml:space="preserve"> Demonstrates sound clinical reasoning and current evidence in decision making, planning and implementing care </w:t>
      </w:r>
    </w:p>
    <w:p w14:paraId="6DB4B4F9" w14:textId="77777777" w:rsidR="008570D6" w:rsidRPr="00760159" w:rsidRDefault="008570D6" w:rsidP="008570D6">
      <w:pPr>
        <w:spacing w:before="20"/>
        <w:jc w:val="both"/>
        <w:rPr>
          <w:rFonts w:ascii="Tahoma" w:hAnsi="Tahoma" w:cs="Tahoma"/>
          <w:sz w:val="18"/>
          <w:szCs w:val="18"/>
        </w:rPr>
      </w:pPr>
      <w:r w:rsidRPr="00760159">
        <w:rPr>
          <w:rFonts w:ascii="Tahoma" w:hAnsi="Tahoma" w:cs="Tahoma"/>
          <w:sz w:val="18"/>
          <w:szCs w:val="18"/>
        </w:rPr>
        <w:sym w:font="Symbol" w:char="F0B7"/>
      </w:r>
      <w:r w:rsidRPr="00760159">
        <w:rPr>
          <w:rFonts w:ascii="Tahoma" w:hAnsi="Tahoma" w:cs="Tahoma"/>
          <w:sz w:val="18"/>
          <w:szCs w:val="18"/>
        </w:rPr>
        <w:t xml:space="preserve"> Collaborates with consulting and interprofessional teams in regards to care and discharge planning. </w:t>
      </w:r>
    </w:p>
    <w:p w14:paraId="488FB5DC" w14:textId="77777777" w:rsidR="008570D6" w:rsidRPr="00760159" w:rsidRDefault="008570D6" w:rsidP="008570D6">
      <w:pPr>
        <w:spacing w:before="20"/>
        <w:jc w:val="both"/>
        <w:rPr>
          <w:rFonts w:ascii="Tahoma" w:hAnsi="Tahoma" w:cs="Tahoma"/>
          <w:sz w:val="18"/>
          <w:szCs w:val="18"/>
        </w:rPr>
      </w:pPr>
      <w:r w:rsidRPr="00760159">
        <w:rPr>
          <w:rFonts w:ascii="Tahoma" w:hAnsi="Tahoma" w:cs="Tahoma"/>
          <w:sz w:val="18"/>
          <w:szCs w:val="18"/>
        </w:rPr>
        <w:sym w:font="Symbol" w:char="F0B7"/>
      </w:r>
      <w:r w:rsidRPr="00760159">
        <w:rPr>
          <w:rFonts w:ascii="Tahoma" w:hAnsi="Tahoma" w:cs="Tahoma"/>
          <w:sz w:val="18"/>
          <w:szCs w:val="18"/>
        </w:rPr>
        <w:t xml:space="preserve"> Collaborates with nurses and interprofessional team members to provide innovative learning opportunities to integrate theory, research findings, and technique for advanced patient care. </w:t>
      </w:r>
    </w:p>
    <w:p w14:paraId="4C408712" w14:textId="77777777" w:rsidR="008570D6" w:rsidRPr="00760159" w:rsidRDefault="008570D6" w:rsidP="008570D6">
      <w:pPr>
        <w:spacing w:before="20"/>
        <w:jc w:val="both"/>
        <w:rPr>
          <w:rFonts w:ascii="Tahoma" w:hAnsi="Tahoma" w:cs="Tahoma"/>
          <w:sz w:val="18"/>
          <w:szCs w:val="18"/>
        </w:rPr>
      </w:pPr>
      <w:r w:rsidRPr="00760159">
        <w:rPr>
          <w:rFonts w:ascii="Tahoma" w:hAnsi="Tahoma" w:cs="Tahoma"/>
          <w:sz w:val="18"/>
          <w:szCs w:val="18"/>
        </w:rPr>
        <w:sym w:font="Symbol" w:char="F0B7"/>
      </w:r>
      <w:r w:rsidRPr="00760159">
        <w:rPr>
          <w:rFonts w:ascii="Tahoma" w:hAnsi="Tahoma" w:cs="Tahoma"/>
          <w:sz w:val="18"/>
          <w:szCs w:val="18"/>
        </w:rPr>
        <w:t xml:space="preserve"> Collaborates with unit leade</w:t>
      </w:r>
      <w:r w:rsidR="00F735E0">
        <w:rPr>
          <w:rFonts w:ascii="Tahoma" w:hAnsi="Tahoma" w:cs="Tahoma"/>
          <w:sz w:val="18"/>
          <w:szCs w:val="18"/>
        </w:rPr>
        <w:t xml:space="preserve">rs (e.g. </w:t>
      </w:r>
      <w:r w:rsidRPr="00760159">
        <w:rPr>
          <w:rFonts w:ascii="Tahoma" w:hAnsi="Tahoma" w:cs="Tahoma"/>
          <w:sz w:val="18"/>
          <w:szCs w:val="18"/>
        </w:rPr>
        <w:t xml:space="preserve">Patient Care Manager), and staff to advance local, program and organizational goals and objectives. </w:t>
      </w:r>
    </w:p>
    <w:p w14:paraId="628AA8AF" w14:textId="77777777" w:rsidR="008570D6" w:rsidRPr="00760159" w:rsidRDefault="008570D6" w:rsidP="008570D6">
      <w:pPr>
        <w:spacing w:before="20"/>
        <w:jc w:val="both"/>
        <w:rPr>
          <w:rFonts w:ascii="Tahoma" w:hAnsi="Tahoma" w:cs="Tahoma"/>
          <w:sz w:val="18"/>
          <w:szCs w:val="18"/>
        </w:rPr>
      </w:pPr>
      <w:r w:rsidRPr="00760159">
        <w:rPr>
          <w:rFonts w:ascii="Tahoma" w:hAnsi="Tahoma" w:cs="Tahoma"/>
          <w:sz w:val="18"/>
          <w:szCs w:val="18"/>
        </w:rPr>
        <w:sym w:font="Symbol" w:char="F0B7"/>
      </w:r>
      <w:r w:rsidRPr="00760159">
        <w:rPr>
          <w:rFonts w:ascii="Tahoma" w:hAnsi="Tahoma" w:cs="Tahoma"/>
          <w:sz w:val="18"/>
          <w:szCs w:val="18"/>
        </w:rPr>
        <w:t xml:space="preserve"> Builds partnerships with community and external stakeholders to support care planning and continuity of care. </w:t>
      </w:r>
    </w:p>
    <w:p w14:paraId="7C763808" w14:textId="77777777" w:rsidR="008570D6" w:rsidRDefault="008570D6" w:rsidP="008570D6">
      <w:pPr>
        <w:spacing w:before="20"/>
        <w:jc w:val="both"/>
        <w:rPr>
          <w:rFonts w:ascii="Tahoma" w:hAnsi="Tahoma" w:cs="Tahoma"/>
          <w:sz w:val="18"/>
          <w:szCs w:val="18"/>
        </w:rPr>
      </w:pPr>
      <w:r w:rsidRPr="00760159">
        <w:rPr>
          <w:rFonts w:ascii="Tahoma" w:hAnsi="Tahoma" w:cs="Tahoma"/>
          <w:sz w:val="18"/>
          <w:szCs w:val="18"/>
        </w:rPr>
        <w:sym w:font="Symbol" w:char="F0B7"/>
      </w:r>
      <w:r w:rsidRPr="00760159">
        <w:rPr>
          <w:rFonts w:ascii="Tahoma" w:hAnsi="Tahoma" w:cs="Tahoma"/>
          <w:sz w:val="18"/>
          <w:szCs w:val="18"/>
        </w:rPr>
        <w:t xml:space="preserve"> Serves as a resource and consultant to administration in decision-making, strategic planning and problem-solving processes</w:t>
      </w:r>
    </w:p>
    <w:p w14:paraId="5E5091C7" w14:textId="77777777" w:rsidR="008570D6" w:rsidRDefault="008570D6" w:rsidP="008570D6">
      <w:pPr>
        <w:spacing w:before="20"/>
        <w:jc w:val="both"/>
        <w:rPr>
          <w:rFonts w:ascii="Tahoma" w:hAnsi="Tahoma" w:cs="Tahoma"/>
          <w:sz w:val="18"/>
          <w:szCs w:val="18"/>
        </w:rPr>
      </w:pPr>
    </w:p>
    <w:p w14:paraId="53F55755" w14:textId="77777777" w:rsidR="008570D6" w:rsidRPr="00760159" w:rsidRDefault="008570D6" w:rsidP="008570D6">
      <w:pPr>
        <w:spacing w:before="20"/>
        <w:jc w:val="both"/>
        <w:rPr>
          <w:rFonts w:ascii="Tahoma" w:hAnsi="Tahoma" w:cs="Tahoma"/>
          <w:sz w:val="18"/>
          <w:szCs w:val="18"/>
        </w:rPr>
      </w:pPr>
      <w:r w:rsidRPr="00760159">
        <w:rPr>
          <w:rFonts w:ascii="Tahoma" w:hAnsi="Tahoma" w:cs="Tahoma"/>
          <w:b/>
          <w:bCs/>
          <w:w w:val="92"/>
          <w:sz w:val="18"/>
          <w:szCs w:val="18"/>
        </w:rPr>
        <w:t>Qualifications/Skills</w:t>
      </w:r>
    </w:p>
    <w:p w14:paraId="06244222" w14:textId="69208D7A" w:rsidR="008570D6" w:rsidRPr="00760159" w:rsidRDefault="008570D6" w:rsidP="008570D6">
      <w:pPr>
        <w:tabs>
          <w:tab w:val="left" w:pos="-720"/>
          <w:tab w:val="left" w:pos="0"/>
        </w:tabs>
        <w:suppressAutoHyphens/>
        <w:ind w:left="90"/>
        <w:rPr>
          <w:rFonts w:ascii="Tahoma" w:hAnsi="Tahoma" w:cs="Tahoma"/>
          <w:sz w:val="18"/>
          <w:szCs w:val="18"/>
        </w:rPr>
      </w:pPr>
      <w:r w:rsidRPr="00760159">
        <w:rPr>
          <w:rFonts w:ascii="Tahoma" w:hAnsi="Tahoma" w:cs="Tahoma"/>
          <w:sz w:val="18"/>
          <w:szCs w:val="18"/>
        </w:rPr>
        <w:sym w:font="Symbol" w:char="F0B7"/>
      </w:r>
      <w:r w:rsidRPr="00760159">
        <w:rPr>
          <w:rFonts w:ascii="Tahoma" w:hAnsi="Tahoma" w:cs="Tahoma"/>
          <w:sz w:val="18"/>
          <w:szCs w:val="18"/>
        </w:rPr>
        <w:t xml:space="preserve"> Current College of Nurses of Ontario registration in the extended class (EC) as an NP (adult</w:t>
      </w:r>
      <w:r w:rsidR="00082D82">
        <w:rPr>
          <w:rFonts w:ascii="Tahoma" w:hAnsi="Tahoma" w:cs="Tahoma"/>
          <w:sz w:val="18"/>
          <w:szCs w:val="18"/>
        </w:rPr>
        <w:t xml:space="preserve"> or PHC</w:t>
      </w:r>
      <w:r w:rsidRPr="00760159">
        <w:rPr>
          <w:rFonts w:ascii="Tahoma" w:hAnsi="Tahoma" w:cs="Tahoma"/>
          <w:sz w:val="18"/>
          <w:szCs w:val="18"/>
        </w:rPr>
        <w:t>) required</w:t>
      </w:r>
      <w:r w:rsidR="00F735E0">
        <w:rPr>
          <w:rFonts w:ascii="Tahoma" w:hAnsi="Tahoma" w:cs="Tahoma"/>
          <w:sz w:val="18"/>
          <w:szCs w:val="18"/>
        </w:rPr>
        <w:t>.</w:t>
      </w:r>
      <w:r w:rsidRPr="00760159">
        <w:rPr>
          <w:rFonts w:ascii="Tahoma" w:hAnsi="Tahoma" w:cs="Tahoma"/>
          <w:sz w:val="18"/>
          <w:szCs w:val="18"/>
        </w:rPr>
        <w:t xml:space="preserve"> </w:t>
      </w:r>
    </w:p>
    <w:p w14:paraId="3809B532" w14:textId="4B7C85FA" w:rsidR="008570D6" w:rsidRPr="00760159" w:rsidRDefault="008570D6" w:rsidP="008570D6">
      <w:pPr>
        <w:tabs>
          <w:tab w:val="left" w:pos="-720"/>
          <w:tab w:val="left" w:pos="0"/>
        </w:tabs>
        <w:suppressAutoHyphens/>
        <w:ind w:left="90"/>
        <w:rPr>
          <w:rFonts w:ascii="Tahoma" w:hAnsi="Tahoma" w:cs="Tahoma"/>
          <w:sz w:val="18"/>
          <w:szCs w:val="18"/>
        </w:rPr>
      </w:pPr>
      <w:r w:rsidRPr="00760159">
        <w:rPr>
          <w:rFonts w:ascii="Tahoma" w:hAnsi="Tahoma" w:cs="Tahoma"/>
          <w:sz w:val="18"/>
          <w:szCs w:val="18"/>
        </w:rPr>
        <w:sym w:font="Symbol" w:char="F0B7"/>
      </w:r>
      <w:r w:rsidRPr="00760159">
        <w:rPr>
          <w:rFonts w:ascii="Tahoma" w:hAnsi="Tahoma" w:cs="Tahoma"/>
          <w:sz w:val="18"/>
          <w:szCs w:val="18"/>
        </w:rPr>
        <w:t xml:space="preserve"> Master in Nursing/Nurse Practitioner (MN-NP) or Masters of Science in Nursing with successful completion of a post</w:t>
      </w:r>
      <w:r>
        <w:rPr>
          <w:rFonts w:ascii="Tahoma" w:hAnsi="Tahoma" w:cs="Tahoma"/>
          <w:sz w:val="18"/>
          <w:szCs w:val="18"/>
        </w:rPr>
        <w:t xml:space="preserve"> </w:t>
      </w:r>
      <w:r w:rsidRPr="00760159">
        <w:rPr>
          <w:rFonts w:ascii="Tahoma" w:hAnsi="Tahoma" w:cs="Tahoma"/>
          <w:sz w:val="18"/>
          <w:szCs w:val="18"/>
        </w:rPr>
        <w:t>Master’s Nurse Practitioner Certificate Program required</w:t>
      </w:r>
      <w:r w:rsidR="00F735E0">
        <w:rPr>
          <w:rFonts w:ascii="Tahoma" w:hAnsi="Tahoma" w:cs="Tahoma"/>
          <w:sz w:val="18"/>
          <w:szCs w:val="18"/>
        </w:rPr>
        <w:t>.</w:t>
      </w:r>
      <w:r w:rsidRPr="00760159">
        <w:rPr>
          <w:rFonts w:ascii="Tahoma" w:hAnsi="Tahoma" w:cs="Tahoma"/>
          <w:sz w:val="18"/>
          <w:szCs w:val="18"/>
        </w:rPr>
        <w:t xml:space="preserve"> </w:t>
      </w:r>
    </w:p>
    <w:p w14:paraId="67790465" w14:textId="658569D6" w:rsidR="008570D6" w:rsidRDefault="008570D6" w:rsidP="008570D6">
      <w:pPr>
        <w:tabs>
          <w:tab w:val="left" w:pos="-720"/>
          <w:tab w:val="left" w:pos="0"/>
        </w:tabs>
        <w:suppressAutoHyphens/>
        <w:ind w:left="90"/>
        <w:rPr>
          <w:rFonts w:ascii="Tahoma" w:hAnsi="Tahoma" w:cs="Tahoma"/>
          <w:sz w:val="18"/>
          <w:szCs w:val="18"/>
        </w:rPr>
      </w:pPr>
      <w:r w:rsidRPr="00760159">
        <w:rPr>
          <w:rFonts w:ascii="Tahoma" w:hAnsi="Tahoma" w:cs="Tahoma"/>
          <w:sz w:val="18"/>
          <w:szCs w:val="18"/>
        </w:rPr>
        <w:lastRenderedPageBreak/>
        <w:sym w:font="Symbol" w:char="F0B7"/>
      </w:r>
      <w:r w:rsidRPr="00760159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C</w:t>
      </w:r>
      <w:r w:rsidRPr="008570D6">
        <w:rPr>
          <w:rFonts w:ascii="Tahoma" w:hAnsi="Tahoma" w:cs="Tahoma"/>
          <w:sz w:val="18"/>
          <w:szCs w:val="18"/>
        </w:rPr>
        <w:t xml:space="preserve">linical practice experience in </w:t>
      </w:r>
      <w:r>
        <w:rPr>
          <w:rFonts w:ascii="Tahoma" w:hAnsi="Tahoma" w:cs="Tahoma"/>
          <w:sz w:val="18"/>
          <w:szCs w:val="18"/>
        </w:rPr>
        <w:t>headache disorders and</w:t>
      </w:r>
      <w:r w:rsidRPr="008570D6">
        <w:rPr>
          <w:rFonts w:ascii="Tahoma" w:hAnsi="Tahoma" w:cs="Tahoma"/>
          <w:sz w:val="18"/>
          <w:szCs w:val="18"/>
        </w:rPr>
        <w:t xml:space="preserve"> comfort with injection techniques such as nerve blocks and botulinum toxin</w:t>
      </w:r>
      <w:r w:rsidR="00D97BC6">
        <w:rPr>
          <w:rFonts w:ascii="Tahoma" w:hAnsi="Tahoma" w:cs="Tahoma"/>
          <w:sz w:val="18"/>
          <w:szCs w:val="18"/>
        </w:rPr>
        <w:t xml:space="preserve"> </w:t>
      </w:r>
      <w:ins w:id="0" w:author="Robinson, Carol" w:date="2026-10-27T13:49:00Z" w16du:dateUtc="2026-10-27T17:49:00Z">
        <w:r w:rsidR="009F3555">
          <w:rPr>
            <w:rFonts w:ascii="Tahoma" w:hAnsi="Tahoma" w:cs="Tahoma"/>
            <w:sz w:val="18"/>
            <w:szCs w:val="18"/>
          </w:rPr>
          <w:t>is preferred.</w:t>
        </w:r>
      </w:ins>
      <w:del w:id="1" w:author="Robinson, Carol" w:date="2026-10-27T13:49:00Z" w16du:dateUtc="2026-10-27T17:49:00Z">
        <w:r w:rsidR="00D97BC6" w:rsidDel="009F3555">
          <w:rPr>
            <w:rFonts w:ascii="Tahoma" w:hAnsi="Tahoma" w:cs="Tahoma"/>
            <w:sz w:val="18"/>
            <w:szCs w:val="18"/>
          </w:rPr>
          <w:delText>required</w:delText>
        </w:r>
        <w:r w:rsidRPr="008570D6" w:rsidDel="009F3555">
          <w:rPr>
            <w:rFonts w:ascii="Tahoma" w:hAnsi="Tahoma" w:cs="Tahoma"/>
            <w:sz w:val="18"/>
            <w:szCs w:val="18"/>
          </w:rPr>
          <w:delText xml:space="preserve">. </w:delText>
        </w:r>
        <w:r w:rsidR="004134CE" w:rsidDel="009F3555">
          <w:rPr>
            <w:rFonts w:ascii="Tahoma" w:hAnsi="Tahoma" w:cs="Tahoma"/>
            <w:sz w:val="18"/>
            <w:szCs w:val="18"/>
          </w:rPr>
          <w:delText>I would remove this, or amend to willingness to learn. Nearly all applicants will not have this</w:delText>
        </w:r>
      </w:del>
    </w:p>
    <w:p w14:paraId="28AA909A" w14:textId="77777777" w:rsidR="008570D6" w:rsidRPr="008570D6" w:rsidRDefault="008570D6" w:rsidP="008570D6">
      <w:pPr>
        <w:pStyle w:val="ListParagraph"/>
        <w:numPr>
          <w:ilvl w:val="0"/>
          <w:numId w:val="1"/>
        </w:numPr>
        <w:tabs>
          <w:tab w:val="left" w:pos="-720"/>
          <w:tab w:val="left" w:pos="0"/>
        </w:tabs>
        <w:suppressAutoHyphens/>
        <w:ind w:left="270" w:hanging="180"/>
        <w:rPr>
          <w:rFonts w:ascii="Tahoma" w:hAnsi="Tahoma" w:cs="Tahoma"/>
          <w:sz w:val="18"/>
          <w:szCs w:val="18"/>
        </w:rPr>
      </w:pPr>
      <w:r w:rsidRPr="008570D6">
        <w:rPr>
          <w:rFonts w:ascii="Tahoma" w:hAnsi="Tahoma" w:cs="Tahoma"/>
          <w:sz w:val="18"/>
          <w:szCs w:val="18"/>
        </w:rPr>
        <w:t>Experience and interest in managem</w:t>
      </w:r>
      <w:r>
        <w:rPr>
          <w:rFonts w:ascii="Tahoma" w:hAnsi="Tahoma" w:cs="Tahoma"/>
          <w:sz w:val="18"/>
          <w:szCs w:val="18"/>
        </w:rPr>
        <w:t>ent of chronic disease</w:t>
      </w:r>
      <w:r w:rsidR="00D97BC6">
        <w:rPr>
          <w:rFonts w:ascii="Tahoma" w:hAnsi="Tahoma" w:cs="Tahoma"/>
          <w:sz w:val="18"/>
          <w:szCs w:val="18"/>
        </w:rPr>
        <w:t xml:space="preserve"> required</w:t>
      </w:r>
      <w:r w:rsidRPr="008570D6">
        <w:rPr>
          <w:rFonts w:ascii="Tahoma" w:hAnsi="Tahoma" w:cs="Tahoma"/>
          <w:sz w:val="18"/>
          <w:szCs w:val="18"/>
        </w:rPr>
        <w:t>.</w:t>
      </w:r>
    </w:p>
    <w:p w14:paraId="327A2BBA" w14:textId="77777777" w:rsidR="008570D6" w:rsidRPr="00760159" w:rsidRDefault="008570D6" w:rsidP="008570D6">
      <w:pPr>
        <w:tabs>
          <w:tab w:val="left" w:pos="-720"/>
          <w:tab w:val="left" w:pos="0"/>
        </w:tabs>
        <w:suppressAutoHyphens/>
        <w:ind w:left="90"/>
        <w:rPr>
          <w:rFonts w:ascii="Tahoma" w:hAnsi="Tahoma" w:cs="Tahoma"/>
          <w:sz w:val="18"/>
          <w:szCs w:val="18"/>
        </w:rPr>
      </w:pPr>
      <w:r w:rsidRPr="00760159">
        <w:rPr>
          <w:rFonts w:ascii="Tahoma" w:hAnsi="Tahoma" w:cs="Tahoma"/>
          <w:sz w:val="18"/>
          <w:szCs w:val="18"/>
        </w:rPr>
        <w:sym w:font="Symbol" w:char="F0B7"/>
      </w:r>
      <w:r w:rsidRPr="00760159">
        <w:rPr>
          <w:rFonts w:ascii="Tahoma" w:hAnsi="Tahoma" w:cs="Tahoma"/>
          <w:sz w:val="18"/>
          <w:szCs w:val="18"/>
        </w:rPr>
        <w:t xml:space="preserve"> Demonstrated experience through roles of advanced practitioner, educator, researcher and leader</w:t>
      </w:r>
      <w:r w:rsidR="00F735E0">
        <w:rPr>
          <w:rFonts w:ascii="Tahoma" w:hAnsi="Tahoma" w:cs="Tahoma"/>
          <w:sz w:val="18"/>
          <w:szCs w:val="18"/>
        </w:rPr>
        <w:t>.</w:t>
      </w:r>
      <w:r w:rsidRPr="00760159">
        <w:rPr>
          <w:rFonts w:ascii="Tahoma" w:hAnsi="Tahoma" w:cs="Tahoma"/>
          <w:sz w:val="18"/>
          <w:szCs w:val="18"/>
        </w:rPr>
        <w:t xml:space="preserve"> </w:t>
      </w:r>
    </w:p>
    <w:p w14:paraId="13EC58DD" w14:textId="77777777" w:rsidR="008570D6" w:rsidRPr="00760159" w:rsidRDefault="008570D6" w:rsidP="008570D6">
      <w:pPr>
        <w:tabs>
          <w:tab w:val="left" w:pos="-720"/>
          <w:tab w:val="left" w:pos="0"/>
        </w:tabs>
        <w:suppressAutoHyphens/>
        <w:ind w:left="90"/>
        <w:rPr>
          <w:rFonts w:ascii="Tahoma" w:hAnsi="Tahoma" w:cs="Tahoma"/>
          <w:sz w:val="18"/>
          <w:szCs w:val="18"/>
        </w:rPr>
      </w:pPr>
      <w:r w:rsidRPr="00760159">
        <w:rPr>
          <w:rFonts w:ascii="Tahoma" w:hAnsi="Tahoma" w:cs="Tahoma"/>
          <w:sz w:val="18"/>
          <w:szCs w:val="18"/>
        </w:rPr>
        <w:sym w:font="Symbol" w:char="F0B7"/>
      </w:r>
      <w:r w:rsidRPr="00760159">
        <w:rPr>
          <w:rFonts w:ascii="Tahoma" w:hAnsi="Tahoma" w:cs="Tahoma"/>
          <w:sz w:val="18"/>
          <w:szCs w:val="18"/>
        </w:rPr>
        <w:t xml:space="preserve"> Excellent complex decision-making skills, interpersonal, team-building, leadership, and oral and written communication skills</w:t>
      </w:r>
      <w:r w:rsidR="00F735E0">
        <w:rPr>
          <w:rFonts w:ascii="Tahoma" w:hAnsi="Tahoma" w:cs="Tahoma"/>
          <w:sz w:val="18"/>
          <w:szCs w:val="18"/>
        </w:rPr>
        <w:t>.</w:t>
      </w:r>
    </w:p>
    <w:p w14:paraId="6D19C50A" w14:textId="77777777" w:rsidR="00FD429E" w:rsidRDefault="00FD429E"/>
    <w:sectPr w:rsidR="00FD42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055CD"/>
    <w:multiLevelType w:val="hybridMultilevel"/>
    <w:tmpl w:val="C442B57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92278907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obinson, Carol">
    <w15:presenceInfo w15:providerId="AD" w15:userId="S::carol.robinson@sunnybrook.ca::e6ba2001-21f8-43cb-bfca-507c6c3bf58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0D6"/>
    <w:rsid w:val="000039CE"/>
    <w:rsid w:val="00070E7B"/>
    <w:rsid w:val="00082D82"/>
    <w:rsid w:val="002315D8"/>
    <w:rsid w:val="00281E85"/>
    <w:rsid w:val="004134CE"/>
    <w:rsid w:val="006611D4"/>
    <w:rsid w:val="007C5FCE"/>
    <w:rsid w:val="008570D6"/>
    <w:rsid w:val="00884064"/>
    <w:rsid w:val="009F3555"/>
    <w:rsid w:val="00C61430"/>
    <w:rsid w:val="00D97BC6"/>
    <w:rsid w:val="00E611A7"/>
    <w:rsid w:val="00F735E0"/>
    <w:rsid w:val="00FD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0E58B"/>
  <w15:chartTrackingRefBased/>
  <w15:docId w15:val="{1ADBC3A5-6911-45EC-86E7-3EBFAEA86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0D6"/>
    <w:pPr>
      <w:spacing w:after="200" w:line="276" w:lineRule="auto"/>
    </w:pPr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570D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570D6"/>
    <w:pPr>
      <w:ind w:left="720"/>
      <w:contextualSpacing/>
    </w:pPr>
  </w:style>
  <w:style w:type="paragraph" w:styleId="Revision">
    <w:name w:val="Revision"/>
    <w:hidden/>
    <w:uiPriority w:val="99"/>
    <w:semiHidden/>
    <w:rsid w:val="004134CE"/>
    <w:pPr>
      <w:spacing w:after="0" w:line="240" w:lineRule="auto"/>
    </w:pPr>
    <w:rPr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413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34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34CE"/>
    <w:rPr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34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34CE"/>
    <w:rPr>
      <w:b/>
      <w:bCs/>
      <w:sz w:val="20"/>
      <w:szCs w:val="20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Sunnybrook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Robinson, Carol</dc:creator>
  <cp:keywords/>
  <dc:description/>
  <cp:lastModifiedBy>Robinson, Carol</cp:lastModifiedBy>
  <cp:revision>3</cp:revision>
  <dcterms:created xsi:type="dcterms:W3CDTF">2026-10-27T17:48:00Z</dcterms:created>
  <dcterms:modified xsi:type="dcterms:W3CDTF">2026-10-27T17:50:00Z</dcterms:modified>
</cp:coreProperties>
</file>